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BFE" w:rsidRPr="00DD42BB" w:rsidRDefault="00342BFE" w:rsidP="00342BFE">
      <w:pPr>
        <w:snapToGrid w:val="0"/>
        <w:spacing w:after="0"/>
        <w:jc w:val="center"/>
        <w:rPr>
          <w:rFonts w:cs="Times New Roman"/>
          <w:b/>
          <w:color w:val="A47451"/>
          <w:sz w:val="32"/>
          <w:szCs w:val="20"/>
        </w:rPr>
      </w:pPr>
      <w:r w:rsidRPr="00DD42BB">
        <w:rPr>
          <w:rFonts w:cs="Times New Roman"/>
          <w:b/>
          <w:color w:val="A47451"/>
          <w:sz w:val="32"/>
          <w:szCs w:val="20"/>
        </w:rPr>
        <w:t>Experience the Happiness of an Italian Feast</w:t>
      </w:r>
    </w:p>
    <w:p w:rsidR="00342BFE" w:rsidRPr="00DD42BB" w:rsidRDefault="00342BFE" w:rsidP="00342BFE">
      <w:pPr>
        <w:snapToGrid w:val="0"/>
        <w:spacing w:after="0"/>
        <w:jc w:val="center"/>
        <w:rPr>
          <w:rFonts w:cs="Times New Roman"/>
          <w:b/>
          <w:color w:val="A47451"/>
          <w:sz w:val="32"/>
          <w:szCs w:val="20"/>
          <w:lang w:val="it-IT"/>
        </w:rPr>
      </w:pPr>
      <w:r w:rsidRPr="00DD42BB">
        <w:rPr>
          <w:rFonts w:cs="Times New Roman"/>
          <w:b/>
          <w:color w:val="A47451"/>
          <w:sz w:val="32"/>
          <w:szCs w:val="20"/>
          <w:lang w:val="it-IT"/>
        </w:rPr>
        <w:t xml:space="preserve">with Grana </w:t>
      </w:r>
      <w:r w:rsidR="00343545" w:rsidRPr="00DD42BB">
        <w:rPr>
          <w:rFonts w:cs="Times New Roman"/>
          <w:b/>
          <w:color w:val="A47451"/>
          <w:sz w:val="32"/>
          <w:szCs w:val="20"/>
          <w:lang w:val="it-IT"/>
        </w:rPr>
        <w:t>Padano PD</w:t>
      </w:r>
      <w:r w:rsidRPr="00DD42BB">
        <w:rPr>
          <w:rFonts w:cs="Times New Roman"/>
          <w:b/>
          <w:color w:val="A47451"/>
          <w:sz w:val="32"/>
          <w:szCs w:val="20"/>
          <w:lang w:val="it-IT"/>
        </w:rPr>
        <w:t>O &amp; Prosciutto di Parma PDO</w:t>
      </w:r>
    </w:p>
    <w:p w:rsidR="00342BFE" w:rsidRPr="00DD42BB" w:rsidRDefault="00342BFE" w:rsidP="00342BFE">
      <w:pPr>
        <w:snapToGrid w:val="0"/>
        <w:spacing w:after="0"/>
        <w:jc w:val="center"/>
        <w:rPr>
          <w:rFonts w:cs="Times New Roman"/>
          <w:b/>
          <w:color w:val="A47451"/>
          <w:sz w:val="32"/>
          <w:szCs w:val="20"/>
        </w:rPr>
      </w:pPr>
      <w:proofErr w:type="gramStart"/>
      <w:r w:rsidRPr="00DD42BB">
        <w:rPr>
          <w:rFonts w:cs="Times New Roman"/>
          <w:b/>
          <w:color w:val="A47451"/>
          <w:sz w:val="32"/>
          <w:szCs w:val="20"/>
        </w:rPr>
        <w:t>for</w:t>
      </w:r>
      <w:proofErr w:type="gramEnd"/>
      <w:r w:rsidRPr="00DD42BB">
        <w:rPr>
          <w:rFonts w:cs="Times New Roman"/>
          <w:b/>
          <w:color w:val="A47451"/>
          <w:sz w:val="32"/>
          <w:szCs w:val="20"/>
        </w:rPr>
        <w:t xml:space="preserve"> the first time in Restaurant &amp; Bar</w:t>
      </w:r>
      <w:r w:rsidR="0034043D" w:rsidRPr="00DD42BB">
        <w:rPr>
          <w:rFonts w:cs="Times New Roman"/>
          <w:b/>
          <w:color w:val="A47451"/>
          <w:sz w:val="32"/>
          <w:szCs w:val="20"/>
        </w:rPr>
        <w:t xml:space="preserve"> - </w:t>
      </w:r>
      <w:r w:rsidRPr="00DD42BB">
        <w:rPr>
          <w:rFonts w:cs="Times New Roman"/>
          <w:b/>
          <w:color w:val="A47451"/>
          <w:sz w:val="32"/>
          <w:szCs w:val="20"/>
        </w:rPr>
        <w:t>Hong Kong 2017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bookmarkStart w:id="0" w:name="_GoBack"/>
      <w:bookmarkEnd w:id="0"/>
    </w:p>
    <w:p w:rsidR="002870D4" w:rsidRPr="00F86A4D" w:rsidRDefault="00343545" w:rsidP="00342BFE">
      <w:pPr>
        <w:snapToGrid w:val="0"/>
        <w:spacing w:after="0"/>
        <w:jc w:val="both"/>
        <w:rPr>
          <w:rFonts w:cs="Times New Roman"/>
          <w:strike/>
          <w:sz w:val="20"/>
          <w:szCs w:val="20"/>
        </w:rPr>
      </w:pPr>
      <w:r w:rsidRPr="00F86A4D">
        <w:rPr>
          <w:rFonts w:cs="Times New Roman"/>
          <w:sz w:val="20"/>
          <w:szCs w:val="20"/>
        </w:rPr>
        <w:t xml:space="preserve">(Hong Kong, </w:t>
      </w:r>
      <w:del w:id="1" w:author="Niko Drago" w:date="2017-08-30T12:19:00Z">
        <w:r w:rsidR="00A228FC" w:rsidRPr="00F86A4D" w:rsidDel="007A23A8">
          <w:rPr>
            <w:rFonts w:cs="Times New Roman"/>
            <w:sz w:val="20"/>
            <w:szCs w:val="20"/>
          </w:rPr>
          <w:delText>XX</w:delText>
        </w:r>
        <w:r w:rsidRPr="00F86A4D" w:rsidDel="007A23A8">
          <w:rPr>
            <w:rFonts w:cs="Times New Roman"/>
            <w:sz w:val="20"/>
            <w:szCs w:val="20"/>
          </w:rPr>
          <w:delText xml:space="preserve"> </w:delText>
        </w:r>
      </w:del>
      <w:r w:rsidRPr="00F86A4D">
        <w:rPr>
          <w:rFonts w:cs="Times New Roman"/>
          <w:sz w:val="20"/>
          <w:szCs w:val="20"/>
        </w:rPr>
        <w:t xml:space="preserve">August 2017) </w:t>
      </w:r>
      <w:r w:rsidR="00342BFE" w:rsidRPr="00F86A4D">
        <w:rPr>
          <w:rFonts w:cs="Times New Roman"/>
          <w:sz w:val="20"/>
          <w:szCs w:val="20"/>
        </w:rPr>
        <w:t xml:space="preserve">Italian food products are always </w:t>
      </w:r>
      <w:r w:rsidR="002870D4" w:rsidRPr="00F86A4D">
        <w:rPr>
          <w:rFonts w:cs="Times New Roman"/>
          <w:sz w:val="20"/>
          <w:szCs w:val="20"/>
        </w:rPr>
        <w:t xml:space="preserve">great nutritious </w:t>
      </w:r>
      <w:r w:rsidR="00342BFE" w:rsidRPr="00F86A4D">
        <w:rPr>
          <w:rFonts w:cs="Times New Roman"/>
          <w:sz w:val="20"/>
          <w:szCs w:val="20"/>
        </w:rPr>
        <w:t xml:space="preserve">choices for fine dining in Hong Kong, </w:t>
      </w:r>
      <w:r w:rsidR="009746AD" w:rsidRPr="00F86A4D">
        <w:rPr>
          <w:rFonts w:cs="Times New Roman"/>
          <w:sz w:val="20"/>
          <w:szCs w:val="20"/>
        </w:rPr>
        <w:t>confirmed</w:t>
      </w:r>
      <w:r w:rsidR="002870D4" w:rsidRPr="00F86A4D">
        <w:rPr>
          <w:rFonts w:cs="Times New Roman"/>
          <w:sz w:val="20"/>
          <w:szCs w:val="20"/>
        </w:rPr>
        <w:t xml:space="preserve"> </w:t>
      </w:r>
      <w:r w:rsidR="00342BFE" w:rsidRPr="00F86A4D">
        <w:rPr>
          <w:rFonts w:cs="Times New Roman"/>
          <w:sz w:val="20"/>
          <w:szCs w:val="20"/>
        </w:rPr>
        <w:t xml:space="preserve">by the popularity of </w:t>
      </w:r>
      <w:r w:rsidR="00342BFE" w:rsidRPr="00A14C0C">
        <w:rPr>
          <w:rFonts w:cs="Times New Roman"/>
          <w:b/>
          <w:sz w:val="20"/>
          <w:szCs w:val="20"/>
        </w:rPr>
        <w:t>Parma Ham</w:t>
      </w:r>
      <w:r w:rsidR="00342BFE" w:rsidRPr="00F86A4D">
        <w:rPr>
          <w:rFonts w:cs="Times New Roman"/>
          <w:sz w:val="20"/>
          <w:szCs w:val="20"/>
        </w:rPr>
        <w:t xml:space="preserve"> and</w:t>
      </w:r>
      <w:r w:rsidR="00F86A4D" w:rsidRPr="00F86A4D">
        <w:rPr>
          <w:rFonts w:cs="Times New Roman"/>
          <w:sz w:val="20"/>
          <w:szCs w:val="20"/>
        </w:rPr>
        <w:t xml:space="preserve"> </w:t>
      </w:r>
      <w:r w:rsidR="00714D61" w:rsidRPr="00A14C0C">
        <w:rPr>
          <w:rFonts w:cs="Times New Roman"/>
          <w:b/>
          <w:sz w:val="20"/>
          <w:szCs w:val="20"/>
        </w:rPr>
        <w:t>Grana Padano</w:t>
      </w:r>
      <w:r w:rsidR="00F61D80" w:rsidRPr="00F86A4D">
        <w:rPr>
          <w:rFonts w:cs="Times New Roman"/>
          <w:sz w:val="20"/>
          <w:szCs w:val="20"/>
        </w:rPr>
        <w:t xml:space="preserve"> cheese</w:t>
      </w:r>
      <w:r w:rsidR="00342BFE" w:rsidRPr="00F86A4D">
        <w:rPr>
          <w:rFonts w:cs="Times New Roman"/>
          <w:sz w:val="20"/>
          <w:szCs w:val="20"/>
        </w:rPr>
        <w:t xml:space="preserve">. </w:t>
      </w:r>
    </w:p>
    <w:p w:rsidR="00F86A4D" w:rsidRPr="00F86A4D" w:rsidRDefault="00F86A4D" w:rsidP="00342BFE">
      <w:pPr>
        <w:snapToGrid w:val="0"/>
        <w:spacing w:after="0"/>
        <w:jc w:val="both"/>
        <w:rPr>
          <w:rFonts w:cs="Times New Roman"/>
          <w:strike/>
          <w:sz w:val="20"/>
          <w:szCs w:val="20"/>
        </w:rPr>
      </w:pPr>
    </w:p>
    <w:p w:rsidR="002870D4" w:rsidRPr="00F86A4D" w:rsidRDefault="002870D4" w:rsidP="002870D4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F86A4D">
        <w:rPr>
          <w:sz w:val="20"/>
          <w:szCs w:val="20"/>
          <w:lang w:val="it-IT"/>
        </w:rPr>
        <w:t xml:space="preserve">2017 marks the first year of a 3 year collaboration for the CONSORZIO TUTELA GRANA PADANO &amp; CONSORZIO DEL PROSCIUTTO DI PARMA in Asia.  </w:t>
      </w:r>
      <w:r w:rsidRPr="00F86A4D">
        <w:rPr>
          <w:sz w:val="20"/>
          <w:szCs w:val="20"/>
        </w:rPr>
        <w:t xml:space="preserve">For Hong Kong, it starts officially at </w:t>
      </w:r>
      <w:r w:rsidRPr="00F86A4D">
        <w:rPr>
          <w:b/>
          <w:sz w:val="20"/>
          <w:szCs w:val="20"/>
        </w:rPr>
        <w:t xml:space="preserve">Restaurant and Bar 2017 at Hong Kong Convention &amp; Exhibition Centre </w:t>
      </w:r>
      <w:r w:rsidR="00F86A4D" w:rsidRPr="00F86A4D">
        <w:rPr>
          <w:rFonts w:cs="Times New Roman"/>
          <w:b/>
          <w:sz w:val="20"/>
          <w:szCs w:val="20"/>
        </w:rPr>
        <w:t>from 5 to 7 September,</w:t>
      </w:r>
      <w:r w:rsidRPr="00F86A4D">
        <w:rPr>
          <w:rFonts w:cs="Times New Roman"/>
          <w:b/>
          <w:sz w:val="20"/>
          <w:szCs w:val="20"/>
        </w:rPr>
        <w:t xml:space="preserve"> </w:t>
      </w:r>
      <w:r w:rsidR="00A0001D" w:rsidRPr="00F86A4D">
        <w:rPr>
          <w:rFonts w:cs="Times New Roman"/>
          <w:b/>
          <w:sz w:val="20"/>
          <w:szCs w:val="20"/>
        </w:rPr>
        <w:t xml:space="preserve">with </w:t>
      </w:r>
      <w:r w:rsidRPr="00F86A4D">
        <w:rPr>
          <w:rFonts w:cs="Times New Roman"/>
          <w:b/>
          <w:sz w:val="20"/>
          <w:szCs w:val="20"/>
        </w:rPr>
        <w:t>an 18-sqm booth: GB 18 in Hall 5FG</w:t>
      </w:r>
      <w:r w:rsidRPr="00F86A4D">
        <w:rPr>
          <w:rFonts w:cs="Times New Roman"/>
          <w:sz w:val="20"/>
          <w:szCs w:val="20"/>
        </w:rPr>
        <w:t>. Dur</w:t>
      </w:r>
      <w:r w:rsidR="00A14C0C">
        <w:rPr>
          <w:rFonts w:cs="Times New Roman"/>
          <w:sz w:val="20"/>
          <w:szCs w:val="20"/>
        </w:rPr>
        <w:t>ing three days of the event for</w:t>
      </w:r>
      <w:r w:rsidRPr="00F86A4D">
        <w:rPr>
          <w:rFonts w:cs="Times New Roman"/>
          <w:sz w:val="20"/>
          <w:szCs w:val="20"/>
        </w:rPr>
        <w:t xml:space="preserve"> trade professionals and media, you will be able to visit the booth, </w:t>
      </w:r>
      <w:proofErr w:type="spellStart"/>
      <w:r w:rsidRPr="00F86A4D">
        <w:rPr>
          <w:rFonts w:cs="Times New Roman"/>
          <w:sz w:val="20"/>
          <w:szCs w:val="20"/>
        </w:rPr>
        <w:t>familiarise</w:t>
      </w:r>
      <w:proofErr w:type="spellEnd"/>
      <w:r w:rsidRPr="00F86A4D">
        <w:rPr>
          <w:rFonts w:cs="Times New Roman"/>
          <w:sz w:val="20"/>
          <w:szCs w:val="20"/>
        </w:rPr>
        <w:t xml:space="preserve"> yourself with the taste of Grana Padano cheese and Parma Ham, and also meet with their respective representatives. </w:t>
      </w:r>
    </w:p>
    <w:p w:rsidR="00A0001D" w:rsidRPr="00F86A4D" w:rsidRDefault="00A0001D" w:rsidP="002870D4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342BFE" w:rsidRPr="0032119C" w:rsidRDefault="00A0001D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F86A4D">
        <w:rPr>
          <w:rFonts w:cs="Times New Roman"/>
          <w:sz w:val="20"/>
          <w:szCs w:val="20"/>
        </w:rPr>
        <w:t xml:space="preserve">Both products are </w:t>
      </w:r>
      <w:r w:rsidR="00A14C0C" w:rsidRPr="0032119C">
        <w:rPr>
          <w:rFonts w:cs="Times New Roman"/>
          <w:sz w:val="20"/>
          <w:szCs w:val="20"/>
        </w:rPr>
        <w:t>Protected Designation of Origin</w:t>
      </w:r>
      <w:r w:rsidRPr="00F86A4D">
        <w:rPr>
          <w:rFonts w:cs="Times New Roman"/>
          <w:sz w:val="20"/>
          <w:szCs w:val="20"/>
        </w:rPr>
        <w:t>, a recognition for certified and high-quality products.</w:t>
      </w:r>
    </w:p>
    <w:p w:rsidR="00342BFE" w:rsidRPr="0032119C" w:rsidRDefault="00342BFE" w:rsidP="00342BFE">
      <w:pPr>
        <w:snapToGrid w:val="0"/>
        <w:spacing w:after="0"/>
        <w:jc w:val="both"/>
        <w:rPr>
          <w:sz w:val="20"/>
          <w:szCs w:val="20"/>
        </w:rPr>
      </w:pPr>
      <w:r w:rsidRPr="0032119C">
        <w:rPr>
          <w:rFonts w:cs="Times New Roman"/>
          <w:sz w:val="20"/>
          <w:szCs w:val="20"/>
        </w:rPr>
        <w:t xml:space="preserve">PDO (short for Protected Designation of Origin) is a European Community certification system designed to protect the names and traditions of high-quality European foods made </w:t>
      </w:r>
      <w:r w:rsidRPr="0032119C">
        <w:rPr>
          <w:sz w:val="20"/>
          <w:szCs w:val="20"/>
        </w:rPr>
        <w:t xml:space="preserve">according to traditional methods in a defined geographic region. </w:t>
      </w:r>
    </w:p>
    <w:p w:rsidR="00342BFE" w:rsidRPr="002870D4" w:rsidRDefault="00342BFE" w:rsidP="00342BFE">
      <w:pPr>
        <w:snapToGrid w:val="0"/>
        <w:spacing w:after="0"/>
        <w:jc w:val="both"/>
        <w:rPr>
          <w:strike/>
          <w:sz w:val="20"/>
          <w:szCs w:val="20"/>
        </w:rPr>
      </w:pPr>
    </w:p>
    <w:p w:rsidR="00342BFE" w:rsidRPr="002870D4" w:rsidRDefault="00342BFE" w:rsidP="00342BFE">
      <w:pPr>
        <w:snapToGrid w:val="0"/>
        <w:spacing w:after="0"/>
        <w:jc w:val="both"/>
        <w:rPr>
          <w:rFonts w:cs="Times New Roman"/>
          <w:strike/>
          <w:sz w:val="20"/>
          <w:szCs w:val="20"/>
        </w:rPr>
      </w:pPr>
    </w:p>
    <w:p w:rsidR="00342BFE" w:rsidRPr="00A0001D" w:rsidRDefault="00A0001D" w:rsidP="00342BFE">
      <w:pPr>
        <w:snapToGrid w:val="0"/>
        <w:spacing w:after="0"/>
        <w:jc w:val="both"/>
        <w:rPr>
          <w:rFonts w:cs="Times New Roman"/>
          <w:b/>
          <w:sz w:val="24"/>
          <w:szCs w:val="20"/>
          <w:u w:val="single"/>
        </w:rPr>
      </w:pPr>
      <w:r>
        <w:rPr>
          <w:rFonts w:cs="Times New Roman"/>
          <w:b/>
          <w:sz w:val="24"/>
          <w:szCs w:val="20"/>
          <w:u w:val="single"/>
        </w:rPr>
        <w:t xml:space="preserve">Prosciutto di Parma®, </w:t>
      </w:r>
      <w:r w:rsidR="00342BFE" w:rsidRPr="000A03C6">
        <w:rPr>
          <w:rFonts w:cs="Times New Roman"/>
          <w:b/>
          <w:sz w:val="24"/>
          <w:szCs w:val="20"/>
          <w:u w:val="single"/>
        </w:rPr>
        <w:t>a world famous-ham cured in the gently rolling countryside near Parma, Italy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32119C">
        <w:rPr>
          <w:rFonts w:cs="Times New Roman"/>
          <w:sz w:val="20"/>
          <w:szCs w:val="20"/>
        </w:rPr>
        <w:t xml:space="preserve">Since </w:t>
      </w:r>
      <w:r w:rsidRPr="0032119C">
        <w:rPr>
          <w:rFonts w:cs="Times New Roman"/>
          <w:b/>
          <w:sz w:val="20"/>
          <w:szCs w:val="20"/>
        </w:rPr>
        <w:t>Roman times</w:t>
      </w:r>
      <w:r w:rsidRPr="0032119C">
        <w:rPr>
          <w:rFonts w:cs="Times New Roman"/>
          <w:sz w:val="20"/>
          <w:szCs w:val="20"/>
        </w:rPr>
        <w:t xml:space="preserve">, the unique conditions of the Parma region have made it possible to produce hams of the finest quality. Just </w:t>
      </w:r>
      <w:r w:rsidRPr="0032119C">
        <w:rPr>
          <w:rFonts w:cs="Times New Roman"/>
          <w:b/>
          <w:sz w:val="20"/>
          <w:szCs w:val="20"/>
        </w:rPr>
        <w:t>four natural ingredients</w:t>
      </w:r>
      <w:r w:rsidRPr="0032119C">
        <w:rPr>
          <w:rFonts w:cs="Times New Roman"/>
          <w:sz w:val="20"/>
          <w:szCs w:val="20"/>
        </w:rPr>
        <w:t xml:space="preserve"> are used to make Prosciutto di Parma PDO: Italian pigs, salt, air and time. Every Parma Ham is produced without the use of any chemicals -- it is 100% NATURAL: "No additives, No </w:t>
      </w:r>
      <w:proofErr w:type="spellStart"/>
      <w:r w:rsidRPr="0032119C">
        <w:rPr>
          <w:rFonts w:cs="Times New Roman"/>
          <w:sz w:val="20"/>
          <w:szCs w:val="20"/>
        </w:rPr>
        <w:t>colouring</w:t>
      </w:r>
      <w:proofErr w:type="spellEnd"/>
      <w:r w:rsidRPr="0032119C">
        <w:rPr>
          <w:rFonts w:cs="Times New Roman"/>
          <w:sz w:val="20"/>
          <w:szCs w:val="20"/>
        </w:rPr>
        <w:t>, No preservatives such as nitrites and nitrates"!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b/>
          <w:sz w:val="20"/>
          <w:szCs w:val="20"/>
          <w:u w:val="single"/>
        </w:rPr>
      </w:pPr>
    </w:p>
    <w:p w:rsidR="00342BFE" w:rsidRPr="000A03C6" w:rsidRDefault="00342BFE" w:rsidP="00342BFE">
      <w:pPr>
        <w:snapToGrid w:val="0"/>
        <w:spacing w:after="0"/>
        <w:jc w:val="both"/>
        <w:rPr>
          <w:rFonts w:cs="Times New Roman"/>
          <w:color w:val="A47451"/>
          <w:sz w:val="20"/>
          <w:szCs w:val="20"/>
        </w:rPr>
      </w:pPr>
      <w:r w:rsidRPr="000A03C6">
        <w:rPr>
          <w:rFonts w:cs="Times New Roman"/>
          <w:b/>
          <w:color w:val="A47451"/>
          <w:sz w:val="20"/>
          <w:szCs w:val="20"/>
        </w:rPr>
        <w:t>High Quality - from Meat to Production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32119C">
        <w:rPr>
          <w:rFonts w:cs="Times New Roman"/>
          <w:sz w:val="20"/>
          <w:szCs w:val="20"/>
        </w:rPr>
        <w:t>The pigs used in the production of Parma Ham must be born and raised on approved farms located in one of the specified then northern and central Italian regions.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32119C">
        <w:rPr>
          <w:rFonts w:cs="Times New Roman"/>
          <w:sz w:val="20"/>
          <w:szCs w:val="20"/>
        </w:rPr>
        <w:t xml:space="preserve">Only three breeds of pigs may be used for Parma Ham: Large White, Landrace and </w:t>
      </w:r>
      <w:proofErr w:type="spellStart"/>
      <w:r w:rsidRPr="0032119C">
        <w:rPr>
          <w:rFonts w:cs="Times New Roman"/>
          <w:sz w:val="20"/>
          <w:szCs w:val="20"/>
        </w:rPr>
        <w:t>Duroc</w:t>
      </w:r>
      <w:proofErr w:type="spellEnd"/>
      <w:r w:rsidRPr="0032119C">
        <w:rPr>
          <w:rFonts w:cs="Times New Roman"/>
          <w:sz w:val="20"/>
          <w:szCs w:val="20"/>
        </w:rPr>
        <w:t xml:space="preserve">.  Their diet is a specially regulated </w:t>
      </w:r>
      <w:proofErr w:type="gramStart"/>
      <w:r w:rsidRPr="0032119C">
        <w:rPr>
          <w:rFonts w:cs="Times New Roman"/>
          <w:sz w:val="20"/>
          <w:szCs w:val="20"/>
        </w:rPr>
        <w:t>blends</w:t>
      </w:r>
      <w:proofErr w:type="gramEnd"/>
      <w:r w:rsidRPr="0032119C">
        <w:rPr>
          <w:rFonts w:cs="Times New Roman"/>
          <w:sz w:val="20"/>
          <w:szCs w:val="20"/>
        </w:rPr>
        <w:t xml:space="preserve"> of grains, cereals and whey from local cheese production, thereby ensuring a heavy pig enjoying a moderate daily growth rate and an excellent state of health. The hams are made from the rear legs of pigs that must be at least nine months old and weigh a minimum of 140 kg at the time of slaughter. 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32119C">
        <w:rPr>
          <w:rFonts w:cs="Times New Roman"/>
          <w:sz w:val="20"/>
          <w:szCs w:val="20"/>
        </w:rPr>
        <w:lastRenderedPageBreak/>
        <w:t xml:space="preserve">The curing is controlled carefully so that the ham absorbs only enough salt to preserve it. By the end, a trimmed ham will have lost more than a quarter of its weight through moisture loss, thus helping to concentrate the </w:t>
      </w:r>
      <w:proofErr w:type="spellStart"/>
      <w:r w:rsidRPr="0032119C">
        <w:rPr>
          <w:rFonts w:cs="Times New Roman"/>
          <w:sz w:val="20"/>
          <w:szCs w:val="20"/>
        </w:rPr>
        <w:t>flavour</w:t>
      </w:r>
      <w:proofErr w:type="spellEnd"/>
      <w:r w:rsidRPr="0032119C">
        <w:rPr>
          <w:rFonts w:cs="Times New Roman"/>
          <w:sz w:val="20"/>
          <w:szCs w:val="20"/>
        </w:rPr>
        <w:t xml:space="preserve">. At this stage, the meat becomes tender and the distinctive aroma and </w:t>
      </w:r>
      <w:proofErr w:type="spellStart"/>
      <w:r w:rsidRPr="0032119C">
        <w:rPr>
          <w:rFonts w:cs="Times New Roman"/>
          <w:sz w:val="20"/>
          <w:szCs w:val="20"/>
        </w:rPr>
        <w:t>flavour</w:t>
      </w:r>
      <w:proofErr w:type="spellEnd"/>
      <w:r w:rsidRPr="0032119C">
        <w:rPr>
          <w:rFonts w:cs="Times New Roman"/>
          <w:sz w:val="20"/>
          <w:szCs w:val="20"/>
        </w:rPr>
        <w:t xml:space="preserve"> of Parma Ham emerge.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32119C">
        <w:rPr>
          <w:rFonts w:cs="Times New Roman"/>
          <w:sz w:val="20"/>
          <w:szCs w:val="20"/>
        </w:rPr>
        <w:t xml:space="preserve">Every leg of Prosciutto di Parma PDO is aged for </w:t>
      </w:r>
      <w:r w:rsidRPr="0032119C">
        <w:rPr>
          <w:rFonts w:cs="Times New Roman"/>
          <w:b/>
          <w:sz w:val="20"/>
          <w:szCs w:val="20"/>
        </w:rPr>
        <w:t>at least 400 days and up to a maximum of 30 months.</w:t>
      </w:r>
      <w:r w:rsidRPr="0032119C">
        <w:rPr>
          <w:rFonts w:cs="Times New Roman"/>
          <w:sz w:val="20"/>
          <w:szCs w:val="20"/>
        </w:rPr>
        <w:t xml:space="preserve"> On average, each ham contains only a 3.5% level of salt. In fact, the product's sweetness and nuttiness are the signature </w:t>
      </w:r>
      <w:proofErr w:type="spellStart"/>
      <w:r w:rsidRPr="0032119C">
        <w:rPr>
          <w:rFonts w:cs="Times New Roman"/>
          <w:sz w:val="20"/>
          <w:szCs w:val="20"/>
        </w:rPr>
        <w:t>flavours</w:t>
      </w:r>
      <w:proofErr w:type="spellEnd"/>
      <w:r w:rsidRPr="0032119C">
        <w:rPr>
          <w:rFonts w:cs="Times New Roman"/>
          <w:sz w:val="20"/>
          <w:szCs w:val="20"/>
        </w:rPr>
        <w:t xml:space="preserve"> of its production. 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b/>
          <w:sz w:val="20"/>
          <w:szCs w:val="20"/>
          <w:u w:val="single"/>
        </w:rPr>
      </w:pPr>
    </w:p>
    <w:p w:rsidR="00342BFE" w:rsidRPr="000A03C6" w:rsidRDefault="00342BFE" w:rsidP="00342BFE">
      <w:pPr>
        <w:snapToGrid w:val="0"/>
        <w:spacing w:after="0"/>
        <w:jc w:val="both"/>
        <w:rPr>
          <w:rFonts w:cs="Times New Roman"/>
          <w:b/>
          <w:color w:val="A47451"/>
          <w:sz w:val="20"/>
          <w:szCs w:val="20"/>
        </w:rPr>
      </w:pPr>
      <w:r w:rsidRPr="000A03C6">
        <w:rPr>
          <w:rFonts w:cs="Times New Roman"/>
          <w:b/>
          <w:color w:val="A47451"/>
          <w:sz w:val="20"/>
          <w:szCs w:val="20"/>
        </w:rPr>
        <w:t>No Crown = No Parma Ham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32119C">
        <w:rPr>
          <w:rFonts w:cs="Times New Roman"/>
          <w:sz w:val="20"/>
          <w:szCs w:val="20"/>
        </w:rPr>
        <w:t xml:space="preserve">At the end of the ageing process, the hams are ready to qualify for the Parma Crown - the official stamp of certification. Qualified inspectors test the hams with a horse bone needle and issue a quality judgement based on the taste, </w:t>
      </w:r>
      <w:proofErr w:type="spellStart"/>
      <w:r w:rsidRPr="0032119C">
        <w:rPr>
          <w:rFonts w:cs="Times New Roman"/>
          <w:sz w:val="20"/>
          <w:szCs w:val="20"/>
        </w:rPr>
        <w:t>colour</w:t>
      </w:r>
      <w:proofErr w:type="spellEnd"/>
      <w:r w:rsidRPr="0032119C">
        <w:rPr>
          <w:rFonts w:cs="Times New Roman"/>
          <w:sz w:val="20"/>
          <w:szCs w:val="20"/>
        </w:rPr>
        <w:t xml:space="preserve"> and aroma; only hams with the high standard of the consortia are branded with the Parma Crown and become Parma Ham. The Ducal crown is your guarantee of quality and authenticity.</w:t>
      </w:r>
    </w:p>
    <w:p w:rsidR="00342BFE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F86A4D" w:rsidRPr="0032119C" w:rsidRDefault="00F86A4D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342BFE" w:rsidRPr="00A0001D" w:rsidRDefault="00A0001D" w:rsidP="00342BFE">
      <w:pPr>
        <w:snapToGrid w:val="0"/>
        <w:spacing w:after="0"/>
        <w:jc w:val="both"/>
        <w:rPr>
          <w:rFonts w:cs="Times New Roman"/>
          <w:b/>
          <w:sz w:val="24"/>
          <w:szCs w:val="20"/>
          <w:u w:val="single"/>
        </w:rPr>
      </w:pPr>
      <w:r>
        <w:rPr>
          <w:rFonts w:cs="Times New Roman"/>
          <w:b/>
          <w:sz w:val="24"/>
          <w:szCs w:val="20"/>
          <w:u w:val="single"/>
        </w:rPr>
        <w:t xml:space="preserve">Grand Padano, </w:t>
      </w:r>
      <w:r w:rsidR="00342BFE" w:rsidRPr="000A03C6">
        <w:rPr>
          <w:rFonts w:cs="Times New Roman"/>
          <w:b/>
          <w:sz w:val="24"/>
          <w:szCs w:val="20"/>
          <w:u w:val="single"/>
        </w:rPr>
        <w:t>the best-selling PDO cheese in the world and one of the most loved in Italy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342BFE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32119C">
        <w:rPr>
          <w:rFonts w:cs="Times New Roman"/>
          <w:sz w:val="20"/>
          <w:szCs w:val="20"/>
        </w:rPr>
        <w:t xml:space="preserve">It was around the year 1135 that the </w:t>
      </w:r>
      <w:r w:rsidRPr="0032119C">
        <w:rPr>
          <w:rFonts w:cs="Times New Roman"/>
          <w:b/>
          <w:sz w:val="20"/>
          <w:szCs w:val="20"/>
        </w:rPr>
        <w:t>Benedictine monks</w:t>
      </w:r>
      <w:r w:rsidRPr="0032119C">
        <w:rPr>
          <w:rFonts w:cs="Times New Roman"/>
          <w:sz w:val="20"/>
          <w:szCs w:val="20"/>
        </w:rPr>
        <w:t xml:space="preserve"> of the flat, fertile </w:t>
      </w:r>
      <w:proofErr w:type="spellStart"/>
      <w:r w:rsidR="009746AD" w:rsidRPr="009746AD">
        <w:rPr>
          <w:rFonts w:cs="Times New Roman"/>
          <w:i/>
          <w:sz w:val="20"/>
          <w:szCs w:val="20"/>
        </w:rPr>
        <w:t>Pianura</w:t>
      </w:r>
      <w:proofErr w:type="spellEnd"/>
      <w:r w:rsidR="009746AD" w:rsidRPr="009746AD">
        <w:rPr>
          <w:rFonts w:cs="Times New Roman"/>
          <w:i/>
          <w:sz w:val="20"/>
          <w:szCs w:val="20"/>
        </w:rPr>
        <w:t xml:space="preserve"> </w:t>
      </w:r>
      <w:proofErr w:type="spellStart"/>
      <w:r w:rsidR="009746AD" w:rsidRPr="009746AD">
        <w:rPr>
          <w:rFonts w:cs="Times New Roman"/>
          <w:i/>
          <w:sz w:val="20"/>
          <w:szCs w:val="20"/>
        </w:rPr>
        <w:t>Padana</w:t>
      </w:r>
      <w:proofErr w:type="spellEnd"/>
      <w:r w:rsidR="009746AD">
        <w:rPr>
          <w:rFonts w:cs="Times New Roman"/>
          <w:sz w:val="20"/>
          <w:szCs w:val="20"/>
        </w:rPr>
        <w:t xml:space="preserve"> (Po River Valley), in N</w:t>
      </w:r>
      <w:r w:rsidRPr="0032119C">
        <w:rPr>
          <w:rFonts w:cs="Times New Roman"/>
          <w:sz w:val="20"/>
          <w:szCs w:val="20"/>
        </w:rPr>
        <w:t>orthern Italy</w:t>
      </w:r>
      <w:r w:rsidR="009746AD">
        <w:rPr>
          <w:rFonts w:cs="Times New Roman"/>
          <w:sz w:val="20"/>
          <w:szCs w:val="20"/>
        </w:rPr>
        <w:t>,</w:t>
      </w:r>
      <w:r w:rsidRPr="0032119C">
        <w:rPr>
          <w:rFonts w:cs="Times New Roman"/>
          <w:sz w:val="20"/>
          <w:szCs w:val="20"/>
        </w:rPr>
        <w:t xml:space="preserve"> created an original masterpiece: an absolutely unique recipe for transforming surplus milk into a fine, delicious cheese, with an intense </w:t>
      </w:r>
      <w:proofErr w:type="spellStart"/>
      <w:r w:rsidRPr="0032119C">
        <w:rPr>
          <w:rFonts w:cs="Times New Roman"/>
          <w:sz w:val="20"/>
          <w:szCs w:val="20"/>
        </w:rPr>
        <w:t>flavour</w:t>
      </w:r>
      <w:proofErr w:type="spellEnd"/>
      <w:r w:rsidRPr="0032119C">
        <w:rPr>
          <w:rFonts w:cs="Times New Roman"/>
          <w:sz w:val="20"/>
          <w:szCs w:val="20"/>
        </w:rPr>
        <w:t xml:space="preserve"> that has stood the test of time. </w:t>
      </w:r>
    </w:p>
    <w:p w:rsidR="00F61D80" w:rsidRDefault="00F61D80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F61D80" w:rsidRPr="00F86A4D" w:rsidRDefault="00F61D80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F86A4D">
        <w:rPr>
          <w:rFonts w:cs="Times New Roman"/>
          <w:sz w:val="20"/>
          <w:szCs w:val="20"/>
        </w:rPr>
        <w:t xml:space="preserve">Grana Padano acquires its name due to its granular texture (“grana” means “grain” in Italian) and “Padano” from its production area, </w:t>
      </w:r>
      <w:proofErr w:type="spellStart"/>
      <w:r w:rsidRPr="00F86A4D">
        <w:rPr>
          <w:rFonts w:cs="Times New Roman"/>
          <w:i/>
          <w:sz w:val="20"/>
          <w:szCs w:val="20"/>
        </w:rPr>
        <w:t>Pianura</w:t>
      </w:r>
      <w:proofErr w:type="spellEnd"/>
      <w:r w:rsidRPr="00F86A4D">
        <w:rPr>
          <w:rFonts w:cs="Times New Roman"/>
          <w:i/>
          <w:sz w:val="20"/>
          <w:szCs w:val="20"/>
        </w:rPr>
        <w:t xml:space="preserve"> </w:t>
      </w:r>
      <w:proofErr w:type="spellStart"/>
      <w:r w:rsidRPr="00F86A4D">
        <w:rPr>
          <w:rFonts w:cs="Times New Roman"/>
          <w:i/>
          <w:sz w:val="20"/>
          <w:szCs w:val="20"/>
        </w:rPr>
        <w:t>Padana</w:t>
      </w:r>
      <w:proofErr w:type="spellEnd"/>
      <w:r w:rsidRPr="00F86A4D">
        <w:rPr>
          <w:rFonts w:cs="Times New Roman"/>
          <w:i/>
          <w:sz w:val="20"/>
          <w:szCs w:val="20"/>
        </w:rPr>
        <w:t>.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b/>
          <w:sz w:val="20"/>
          <w:szCs w:val="20"/>
          <w:u w:val="single"/>
        </w:rPr>
      </w:pPr>
    </w:p>
    <w:p w:rsidR="00342BFE" w:rsidRPr="0034043D" w:rsidRDefault="0034043D" w:rsidP="00342BFE">
      <w:pPr>
        <w:snapToGrid w:val="0"/>
        <w:spacing w:after="0"/>
        <w:jc w:val="both"/>
        <w:rPr>
          <w:rFonts w:cs="Times New Roman"/>
          <w:b/>
          <w:color w:val="FF0000"/>
          <w:sz w:val="20"/>
          <w:szCs w:val="20"/>
        </w:rPr>
      </w:pPr>
      <w:r w:rsidRPr="00F86A4D">
        <w:rPr>
          <w:rFonts w:cs="Times New Roman"/>
          <w:b/>
          <w:color w:val="A47451"/>
          <w:sz w:val="20"/>
          <w:szCs w:val="20"/>
        </w:rPr>
        <w:t>Strict controls</w:t>
      </w:r>
      <w:r w:rsidR="00F61D80" w:rsidRPr="00F86A4D">
        <w:rPr>
          <w:rFonts w:cs="Times New Roman"/>
          <w:b/>
          <w:color w:val="A47451"/>
          <w:sz w:val="20"/>
          <w:szCs w:val="20"/>
        </w:rPr>
        <w:t>,</w:t>
      </w:r>
      <w:r w:rsidRPr="00F86A4D">
        <w:rPr>
          <w:rFonts w:cs="Times New Roman"/>
          <w:b/>
          <w:color w:val="A47451"/>
          <w:sz w:val="20"/>
          <w:szCs w:val="20"/>
        </w:rPr>
        <w:t xml:space="preserve"> every step of the production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342BFE" w:rsidRPr="009746AD" w:rsidRDefault="00342BFE" w:rsidP="00342BFE">
      <w:pPr>
        <w:snapToGrid w:val="0"/>
        <w:spacing w:after="0"/>
        <w:jc w:val="both"/>
        <w:rPr>
          <w:rFonts w:cs="Times New Roman"/>
          <w:color w:val="0070C0"/>
          <w:sz w:val="20"/>
          <w:szCs w:val="20"/>
        </w:rPr>
      </w:pPr>
      <w:r w:rsidRPr="0032119C">
        <w:rPr>
          <w:rFonts w:cs="Times New Roman"/>
          <w:sz w:val="20"/>
          <w:szCs w:val="20"/>
        </w:rPr>
        <w:t xml:space="preserve">In accordance with the </w:t>
      </w:r>
      <w:r w:rsidRPr="0032119C">
        <w:rPr>
          <w:rFonts w:cs="Times New Roman"/>
          <w:b/>
          <w:sz w:val="20"/>
          <w:szCs w:val="20"/>
        </w:rPr>
        <w:t>original recipe, which has remained unchanged for almost a thousand years,</w:t>
      </w:r>
      <w:r w:rsidRPr="0032119C">
        <w:rPr>
          <w:rFonts w:cs="Times New Roman"/>
          <w:sz w:val="20"/>
          <w:szCs w:val="20"/>
        </w:rPr>
        <w:t xml:space="preserve"> Gran</w:t>
      </w:r>
      <w:r w:rsidR="0034043D">
        <w:rPr>
          <w:rFonts w:cs="Times New Roman"/>
          <w:sz w:val="20"/>
          <w:szCs w:val="20"/>
        </w:rPr>
        <w:t xml:space="preserve">a Padano PDO is made </w:t>
      </w:r>
      <w:r w:rsidR="0034043D" w:rsidRPr="00A14C0C">
        <w:rPr>
          <w:rFonts w:cs="Times New Roman"/>
          <w:sz w:val="20"/>
          <w:szCs w:val="20"/>
        </w:rPr>
        <w:t xml:space="preserve">from fresh, </w:t>
      </w:r>
      <w:r w:rsidRPr="00A14C0C">
        <w:rPr>
          <w:rFonts w:cs="Times New Roman"/>
          <w:sz w:val="20"/>
          <w:szCs w:val="20"/>
        </w:rPr>
        <w:t>raw</w:t>
      </w:r>
      <w:r w:rsidR="0034043D" w:rsidRPr="00A14C0C">
        <w:rPr>
          <w:rFonts w:cs="Times New Roman"/>
          <w:sz w:val="20"/>
          <w:szCs w:val="20"/>
        </w:rPr>
        <w:t>,</w:t>
      </w:r>
      <w:r w:rsidRPr="00A14C0C">
        <w:rPr>
          <w:rFonts w:cs="Times New Roman"/>
          <w:sz w:val="20"/>
          <w:szCs w:val="20"/>
        </w:rPr>
        <w:t xml:space="preserve"> partially skimmed </w:t>
      </w:r>
      <w:r w:rsidR="009746AD" w:rsidRPr="00F86A4D">
        <w:rPr>
          <w:rFonts w:cs="Times New Roman"/>
          <w:sz w:val="20"/>
          <w:szCs w:val="20"/>
        </w:rPr>
        <w:t xml:space="preserve">cows’ </w:t>
      </w:r>
      <w:r w:rsidRPr="00F86A4D">
        <w:rPr>
          <w:rFonts w:cs="Times New Roman"/>
          <w:sz w:val="20"/>
          <w:szCs w:val="20"/>
        </w:rPr>
        <w:t xml:space="preserve">milk </w:t>
      </w:r>
      <w:r w:rsidR="009746AD" w:rsidRPr="00F86A4D">
        <w:rPr>
          <w:rFonts w:cs="Times New Roman"/>
          <w:sz w:val="20"/>
          <w:szCs w:val="20"/>
        </w:rPr>
        <w:t xml:space="preserve">collected </w:t>
      </w:r>
      <w:r w:rsidR="00F86A4D" w:rsidRPr="00F86A4D">
        <w:rPr>
          <w:rFonts w:cs="Times New Roman"/>
          <w:sz w:val="20"/>
          <w:szCs w:val="20"/>
        </w:rPr>
        <w:t>within</w:t>
      </w:r>
      <w:r w:rsidRPr="00F86A4D">
        <w:rPr>
          <w:rFonts w:cs="Times New Roman"/>
          <w:sz w:val="20"/>
          <w:szCs w:val="20"/>
        </w:rPr>
        <w:t xml:space="preserve"> </w:t>
      </w:r>
      <w:r w:rsidR="009746AD" w:rsidRPr="00F86A4D">
        <w:rPr>
          <w:rFonts w:cs="Times New Roman"/>
          <w:sz w:val="20"/>
          <w:szCs w:val="20"/>
        </w:rPr>
        <w:t xml:space="preserve">the </w:t>
      </w:r>
      <w:r w:rsidRPr="00F86A4D">
        <w:rPr>
          <w:rFonts w:cs="Times New Roman"/>
          <w:sz w:val="20"/>
          <w:szCs w:val="20"/>
        </w:rPr>
        <w:t xml:space="preserve">clearly </w:t>
      </w:r>
      <w:r w:rsidRPr="0032119C">
        <w:rPr>
          <w:rFonts w:cs="Times New Roman"/>
          <w:sz w:val="20"/>
          <w:szCs w:val="20"/>
        </w:rPr>
        <w:t>defined Production Area specified in the Production Specifications</w:t>
      </w:r>
      <w:r w:rsidR="009746AD">
        <w:rPr>
          <w:rFonts w:cs="Times New Roman"/>
          <w:sz w:val="20"/>
          <w:szCs w:val="20"/>
        </w:rPr>
        <w:t>.</w:t>
      </w:r>
      <w:r w:rsidRPr="0032119C">
        <w:rPr>
          <w:rFonts w:cs="Times New Roman"/>
          <w:sz w:val="20"/>
          <w:szCs w:val="20"/>
        </w:rPr>
        <w:t xml:space="preserve"> </w:t>
      </w:r>
    </w:p>
    <w:p w:rsidR="00342BFE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9746AD" w:rsidRPr="00F86A4D" w:rsidRDefault="00F1755F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F86A4D">
        <w:rPr>
          <w:rFonts w:cs="Times New Roman"/>
          <w:sz w:val="20"/>
          <w:szCs w:val="20"/>
        </w:rPr>
        <w:t>At 9 months of ageing, each wheel undergoes strict tests for appearance, aroma and texture, before receiving the</w:t>
      </w:r>
      <w:r w:rsidR="00F61D80" w:rsidRPr="00F86A4D">
        <w:rPr>
          <w:rFonts w:cs="Times New Roman"/>
          <w:sz w:val="20"/>
          <w:szCs w:val="20"/>
        </w:rPr>
        <w:t xml:space="preserve"> characteristic fire branding. An independent certification body and the Consortium’s technicians carry out this important step</w:t>
      </w:r>
      <w:r w:rsidRPr="00F86A4D">
        <w:rPr>
          <w:rFonts w:cs="Times New Roman"/>
          <w:sz w:val="20"/>
          <w:szCs w:val="20"/>
        </w:rPr>
        <w:t>.</w:t>
      </w:r>
    </w:p>
    <w:p w:rsidR="00F61D80" w:rsidRPr="0032119C" w:rsidRDefault="00F61D80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32119C">
        <w:rPr>
          <w:rFonts w:cs="Times New Roman"/>
          <w:sz w:val="20"/>
          <w:szCs w:val="20"/>
        </w:rPr>
        <w:t xml:space="preserve">Grana Padano PDO contains a high concentration of milk nutrients: </w:t>
      </w:r>
      <w:r w:rsidRPr="0032119C">
        <w:rPr>
          <w:rFonts w:cs="Times New Roman"/>
          <w:b/>
          <w:sz w:val="20"/>
          <w:szCs w:val="20"/>
        </w:rPr>
        <w:t xml:space="preserve">60g of Grana Padano PDO contain the same nutritional value as one </w:t>
      </w:r>
      <w:proofErr w:type="spellStart"/>
      <w:r w:rsidRPr="0032119C">
        <w:rPr>
          <w:rFonts w:cs="Times New Roman"/>
          <w:b/>
          <w:sz w:val="20"/>
          <w:szCs w:val="20"/>
        </w:rPr>
        <w:t>litre</w:t>
      </w:r>
      <w:proofErr w:type="spellEnd"/>
      <w:r w:rsidRPr="0032119C">
        <w:rPr>
          <w:rFonts w:cs="Times New Roman"/>
          <w:b/>
          <w:sz w:val="20"/>
          <w:szCs w:val="20"/>
        </w:rPr>
        <w:t xml:space="preserve"> of milk, </w:t>
      </w:r>
      <w:r w:rsidRPr="0032119C">
        <w:rPr>
          <w:rFonts w:cs="Times New Roman"/>
          <w:sz w:val="20"/>
          <w:szCs w:val="20"/>
        </w:rPr>
        <w:t xml:space="preserve">while the proteins are also very rich in essential amino acids. 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F1755F" w:rsidRPr="00F86A4D" w:rsidRDefault="00F1755F" w:rsidP="00F1755F">
      <w:pPr>
        <w:snapToGrid w:val="0"/>
        <w:spacing w:after="0"/>
        <w:jc w:val="both"/>
        <w:rPr>
          <w:rFonts w:cs="Times New Roman"/>
          <w:b/>
          <w:color w:val="A47451"/>
          <w:sz w:val="20"/>
          <w:szCs w:val="20"/>
        </w:rPr>
      </w:pPr>
      <w:r w:rsidRPr="00F86A4D">
        <w:rPr>
          <w:rFonts w:cs="Times New Roman"/>
          <w:b/>
          <w:color w:val="A47451"/>
          <w:sz w:val="20"/>
          <w:szCs w:val="20"/>
        </w:rPr>
        <w:t>T</w:t>
      </w:r>
      <w:r w:rsidR="00B51BBD">
        <w:rPr>
          <w:rFonts w:cs="Times New Roman"/>
          <w:b/>
          <w:color w:val="A47451"/>
          <w:sz w:val="20"/>
          <w:szCs w:val="20"/>
        </w:rPr>
        <w:t>hree Vintages, Three Delicacies</w:t>
      </w:r>
    </w:p>
    <w:p w:rsidR="00F1755F" w:rsidRDefault="00F1755F" w:rsidP="00F1755F">
      <w:pPr>
        <w:snapToGrid w:val="0"/>
        <w:spacing w:after="0"/>
        <w:jc w:val="both"/>
        <w:rPr>
          <w:rFonts w:cs="Times New Roman"/>
          <w:color w:val="FF0000"/>
          <w:sz w:val="20"/>
          <w:szCs w:val="20"/>
        </w:rPr>
      </w:pPr>
    </w:p>
    <w:p w:rsidR="00F1755F" w:rsidRPr="00F86A4D" w:rsidRDefault="00F1755F" w:rsidP="00F1755F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F86A4D">
        <w:rPr>
          <w:rFonts w:cs="Times New Roman"/>
          <w:sz w:val="20"/>
          <w:szCs w:val="20"/>
        </w:rPr>
        <w:t xml:space="preserve">Aged between 9 and 16 months, Grana Padano PDO is softer and less grainy than the more mature versions. Pale yellow in </w:t>
      </w:r>
      <w:proofErr w:type="spellStart"/>
      <w:r w:rsidRPr="00F86A4D">
        <w:rPr>
          <w:rFonts w:cs="Times New Roman"/>
          <w:sz w:val="20"/>
          <w:szCs w:val="20"/>
        </w:rPr>
        <w:t>colour</w:t>
      </w:r>
      <w:proofErr w:type="spellEnd"/>
      <w:r w:rsidRPr="00F86A4D">
        <w:rPr>
          <w:rFonts w:cs="Times New Roman"/>
          <w:sz w:val="20"/>
          <w:szCs w:val="20"/>
        </w:rPr>
        <w:t>, its taste is mild, milky and delicate.</w:t>
      </w:r>
    </w:p>
    <w:p w:rsidR="00F1755F" w:rsidRPr="00F1755F" w:rsidRDefault="00F1755F" w:rsidP="00F1755F">
      <w:pPr>
        <w:snapToGrid w:val="0"/>
        <w:spacing w:after="0"/>
        <w:jc w:val="both"/>
        <w:rPr>
          <w:rFonts w:cs="Times New Roman"/>
          <w:color w:val="FF0000"/>
          <w:sz w:val="20"/>
          <w:szCs w:val="20"/>
        </w:rPr>
      </w:pPr>
    </w:p>
    <w:p w:rsidR="00F1755F" w:rsidRPr="00F86A4D" w:rsidRDefault="00F1755F" w:rsidP="00F1755F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F86A4D">
        <w:rPr>
          <w:rFonts w:cs="Times New Roman"/>
          <w:sz w:val="20"/>
          <w:szCs w:val="20"/>
        </w:rPr>
        <w:t xml:space="preserve">With a soft straw-yellow </w:t>
      </w:r>
      <w:proofErr w:type="spellStart"/>
      <w:r w:rsidRPr="00F86A4D">
        <w:rPr>
          <w:rFonts w:cs="Times New Roman"/>
          <w:sz w:val="20"/>
          <w:szCs w:val="20"/>
        </w:rPr>
        <w:t>colour</w:t>
      </w:r>
      <w:proofErr w:type="spellEnd"/>
      <w:r w:rsidRPr="00F86A4D">
        <w:rPr>
          <w:rFonts w:cs="Times New Roman"/>
          <w:sz w:val="20"/>
          <w:szCs w:val="20"/>
        </w:rPr>
        <w:t xml:space="preserve">, Grana Padano “over 16 months” has a grainier consistency and crumbles when cut. The sweetness in its </w:t>
      </w:r>
      <w:proofErr w:type="spellStart"/>
      <w:r w:rsidRPr="00F86A4D">
        <w:rPr>
          <w:rFonts w:cs="Times New Roman"/>
          <w:sz w:val="20"/>
          <w:szCs w:val="20"/>
        </w:rPr>
        <w:t>flavour</w:t>
      </w:r>
      <w:proofErr w:type="spellEnd"/>
      <w:r w:rsidRPr="00F86A4D">
        <w:rPr>
          <w:rFonts w:cs="Times New Roman"/>
          <w:sz w:val="20"/>
          <w:szCs w:val="20"/>
        </w:rPr>
        <w:t xml:space="preserve"> is less noticeable and it has a stronger, though never overpowering, </w:t>
      </w:r>
      <w:proofErr w:type="gramStart"/>
      <w:r w:rsidRPr="00F86A4D">
        <w:rPr>
          <w:rFonts w:cs="Times New Roman"/>
          <w:sz w:val="20"/>
          <w:szCs w:val="20"/>
        </w:rPr>
        <w:t>tangy</w:t>
      </w:r>
      <w:proofErr w:type="gramEnd"/>
      <w:r w:rsidRPr="00F86A4D">
        <w:rPr>
          <w:rFonts w:cs="Times New Roman"/>
          <w:sz w:val="20"/>
          <w:szCs w:val="20"/>
        </w:rPr>
        <w:t xml:space="preserve"> taste.</w:t>
      </w:r>
    </w:p>
    <w:p w:rsidR="00F1755F" w:rsidRPr="00F86A4D" w:rsidRDefault="00F1755F" w:rsidP="00F1755F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342BFE" w:rsidRPr="00F86A4D" w:rsidRDefault="00F1755F" w:rsidP="00F1755F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F86A4D">
        <w:rPr>
          <w:rFonts w:cs="Times New Roman"/>
          <w:sz w:val="20"/>
          <w:szCs w:val="20"/>
        </w:rPr>
        <w:t xml:space="preserve">Grand Padano "Riserva" is aged over 20 months and is fire-branded with the Riserva mark only after passing an additional quality test carried out by the Consortium's technicians. Grana Padano Riserva is distinctly grainy in texture, and has a consistent deep straw-yellow </w:t>
      </w:r>
      <w:proofErr w:type="spellStart"/>
      <w:r w:rsidRPr="00F86A4D">
        <w:rPr>
          <w:rFonts w:cs="Times New Roman"/>
          <w:sz w:val="20"/>
          <w:szCs w:val="20"/>
        </w:rPr>
        <w:t>colour</w:t>
      </w:r>
      <w:proofErr w:type="spellEnd"/>
      <w:r w:rsidRPr="00F86A4D">
        <w:rPr>
          <w:rFonts w:cs="Times New Roman"/>
          <w:sz w:val="20"/>
          <w:szCs w:val="20"/>
        </w:rPr>
        <w:t xml:space="preserve">. It acquires a richer, fuller </w:t>
      </w:r>
      <w:proofErr w:type="spellStart"/>
      <w:r w:rsidRPr="00F86A4D">
        <w:rPr>
          <w:rFonts w:cs="Times New Roman"/>
          <w:sz w:val="20"/>
          <w:szCs w:val="20"/>
        </w:rPr>
        <w:t>flavour</w:t>
      </w:r>
      <w:proofErr w:type="spellEnd"/>
      <w:r w:rsidRPr="00F86A4D">
        <w:rPr>
          <w:rFonts w:cs="Times New Roman"/>
          <w:sz w:val="20"/>
          <w:szCs w:val="20"/>
        </w:rPr>
        <w:t>, but without becoming too aggressive</w:t>
      </w:r>
    </w:p>
    <w:p w:rsidR="00342BFE" w:rsidRDefault="00342BFE" w:rsidP="00342BFE">
      <w:pPr>
        <w:snapToGrid w:val="0"/>
        <w:spacing w:after="0"/>
        <w:jc w:val="both"/>
        <w:rPr>
          <w:rFonts w:cs="Times New Roman"/>
          <w:b/>
          <w:sz w:val="20"/>
          <w:szCs w:val="20"/>
        </w:rPr>
      </w:pPr>
    </w:p>
    <w:p w:rsidR="00342BFE" w:rsidRPr="00F1755F" w:rsidRDefault="00F1755F" w:rsidP="00342BFE">
      <w:pPr>
        <w:snapToGrid w:val="0"/>
        <w:spacing w:after="0"/>
        <w:jc w:val="both"/>
        <w:rPr>
          <w:rFonts w:cs="Times New Roman"/>
          <w:b/>
          <w:strike/>
          <w:sz w:val="20"/>
          <w:szCs w:val="20"/>
        </w:rPr>
      </w:pPr>
      <w:r w:rsidRPr="00F86A4D">
        <w:rPr>
          <w:rFonts w:cs="Times New Roman"/>
          <w:b/>
          <w:color w:val="A47451"/>
          <w:sz w:val="20"/>
          <w:szCs w:val="20"/>
        </w:rPr>
        <w:t>The marks of origin on Grana Padano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  <w:u w:val="single"/>
        </w:rPr>
      </w:pP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32119C">
        <w:rPr>
          <w:rFonts w:cs="Times New Roman"/>
          <w:sz w:val="20"/>
          <w:szCs w:val="20"/>
        </w:rPr>
        <w:t xml:space="preserve">Every producer of Grana Padano must strictly observe the regulations provided by the long-standing traditional recipe, which has been approved by the European Union. These regulations establish the cows' </w:t>
      </w:r>
      <w:r w:rsidRPr="00B51BBD">
        <w:rPr>
          <w:rFonts w:cs="Times New Roman"/>
          <w:sz w:val="20"/>
          <w:szCs w:val="20"/>
        </w:rPr>
        <w:t xml:space="preserve">diet, define the </w:t>
      </w:r>
      <w:r w:rsidR="00F1755F" w:rsidRPr="00B51BBD">
        <w:rPr>
          <w:rFonts w:cs="Times New Roman"/>
          <w:sz w:val="20"/>
          <w:szCs w:val="20"/>
        </w:rPr>
        <w:t xml:space="preserve">area of </w:t>
      </w:r>
      <w:r w:rsidRPr="00B51BBD">
        <w:rPr>
          <w:rFonts w:cs="Times New Roman"/>
          <w:sz w:val="20"/>
          <w:szCs w:val="20"/>
        </w:rPr>
        <w:t>production and local milk supply, and meticulously regulate every stage of the production. In 1996</w:t>
      </w:r>
      <w:r w:rsidR="00F1755F" w:rsidRPr="00B51BBD">
        <w:rPr>
          <w:rFonts w:cs="Times New Roman"/>
          <w:sz w:val="20"/>
          <w:szCs w:val="20"/>
        </w:rPr>
        <w:t>,</w:t>
      </w:r>
      <w:r w:rsidRPr="00B51BBD">
        <w:rPr>
          <w:rFonts w:cs="Times New Roman"/>
          <w:sz w:val="20"/>
          <w:szCs w:val="20"/>
        </w:rPr>
        <w:t xml:space="preserve"> Grana </w:t>
      </w:r>
      <w:r w:rsidRPr="0032119C">
        <w:rPr>
          <w:rFonts w:cs="Times New Roman"/>
          <w:sz w:val="20"/>
          <w:szCs w:val="20"/>
        </w:rPr>
        <w:t>Padano became one of the first dairy products to be awarded the Designation of Protected Origin status.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32119C">
        <w:rPr>
          <w:rFonts w:cs="Times New Roman"/>
          <w:sz w:val="20"/>
          <w:szCs w:val="20"/>
        </w:rPr>
        <w:t xml:space="preserve">Several unique markings </w:t>
      </w:r>
      <w:proofErr w:type="gramStart"/>
      <w:r w:rsidRPr="0032119C">
        <w:rPr>
          <w:rFonts w:cs="Times New Roman"/>
          <w:sz w:val="20"/>
          <w:szCs w:val="20"/>
        </w:rPr>
        <w:t>are found</w:t>
      </w:r>
      <w:proofErr w:type="gramEnd"/>
      <w:r w:rsidRPr="0032119C">
        <w:rPr>
          <w:rFonts w:cs="Times New Roman"/>
          <w:sz w:val="20"/>
          <w:szCs w:val="20"/>
        </w:rPr>
        <w:t xml:space="preserve"> on each wheel of Grana Padano that guarantee its authenticity. A four-leaf clover stamp confirms the origin and includes the Province's code and the producer's registration number. The pin-dot lozenges stamped on the rind are accompanied by the words &lt;&lt;Grana&gt;&gt; and &lt;&lt;Padano&gt;&gt;. These marks ensure that it is genuine Grana Padano -- especially when the cheese has been cut into portions.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</w:p>
    <w:p w:rsidR="00B51BBD" w:rsidRDefault="00B51BBD" w:rsidP="00342BFE">
      <w:pPr>
        <w:snapToGrid w:val="0"/>
        <w:spacing w:after="0"/>
        <w:jc w:val="both"/>
        <w:rPr>
          <w:rFonts w:cs="Times New Roman"/>
          <w:b/>
          <w:sz w:val="24"/>
          <w:szCs w:val="20"/>
          <w:u w:val="single"/>
        </w:rPr>
      </w:pPr>
    </w:p>
    <w:p w:rsidR="00342BFE" w:rsidRPr="000A03C6" w:rsidRDefault="00342BFE" w:rsidP="00342BFE">
      <w:pPr>
        <w:snapToGrid w:val="0"/>
        <w:spacing w:after="0"/>
        <w:jc w:val="both"/>
        <w:rPr>
          <w:rFonts w:cs="Times New Roman"/>
          <w:b/>
          <w:sz w:val="24"/>
          <w:szCs w:val="20"/>
          <w:u w:val="single"/>
        </w:rPr>
      </w:pPr>
      <w:r w:rsidRPr="000A03C6">
        <w:rPr>
          <w:rFonts w:cs="Times New Roman"/>
          <w:b/>
          <w:sz w:val="24"/>
          <w:szCs w:val="20"/>
          <w:u w:val="single"/>
        </w:rPr>
        <w:t>Come to Restaurant &amp; Bar and Experience the Wonderful Products</w:t>
      </w: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  <w:u w:val="single"/>
        </w:rPr>
      </w:pP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</w:rPr>
      </w:pPr>
      <w:r w:rsidRPr="0032119C">
        <w:rPr>
          <w:rFonts w:cs="Times New Roman"/>
          <w:sz w:val="20"/>
          <w:szCs w:val="20"/>
        </w:rPr>
        <w:t>Please come to Restaurant &amp; Bar HK 2017 to learn more about these great products first-hand. You can taste Prosciutto di Parma PDO aged for 16 and 24 months respective</w:t>
      </w:r>
      <w:r w:rsidR="00F86A4D">
        <w:rPr>
          <w:rFonts w:cs="Times New Roman"/>
          <w:sz w:val="20"/>
          <w:szCs w:val="20"/>
        </w:rPr>
        <w:t>ly, as well as the Grana Padano</w:t>
      </w:r>
      <w:r w:rsidRPr="0032119C">
        <w:rPr>
          <w:rFonts w:cs="Times New Roman"/>
          <w:sz w:val="20"/>
          <w:szCs w:val="20"/>
        </w:rPr>
        <w:t xml:space="preserve"> </w:t>
      </w:r>
      <w:r w:rsidR="00F1755F" w:rsidRPr="00F86A4D">
        <w:rPr>
          <w:rFonts w:cs="Times New Roman"/>
          <w:sz w:val="20"/>
          <w:szCs w:val="20"/>
        </w:rPr>
        <w:t xml:space="preserve">aged </w:t>
      </w:r>
      <w:r w:rsidR="00F86A4D">
        <w:rPr>
          <w:rFonts w:cs="Times New Roman"/>
          <w:sz w:val="20"/>
          <w:szCs w:val="20"/>
        </w:rPr>
        <w:t>15</w:t>
      </w:r>
      <w:r w:rsidRPr="0032119C">
        <w:rPr>
          <w:rFonts w:cs="Times New Roman"/>
          <w:sz w:val="20"/>
          <w:szCs w:val="20"/>
        </w:rPr>
        <w:t xml:space="preserve"> and 24 months. For the occasion, both </w:t>
      </w:r>
      <w:proofErr w:type="spellStart"/>
      <w:r w:rsidRPr="0032119C">
        <w:rPr>
          <w:rFonts w:cs="Times New Roman"/>
          <w:sz w:val="20"/>
          <w:szCs w:val="20"/>
        </w:rPr>
        <w:t>Consorzi</w:t>
      </w:r>
      <w:r w:rsidR="000A03C6">
        <w:rPr>
          <w:rFonts w:cs="Times New Roman"/>
          <w:sz w:val="20"/>
          <w:szCs w:val="20"/>
        </w:rPr>
        <w:t>a</w:t>
      </w:r>
      <w:proofErr w:type="spellEnd"/>
      <w:r w:rsidRPr="0032119C">
        <w:rPr>
          <w:rFonts w:cs="Times New Roman"/>
          <w:sz w:val="20"/>
          <w:szCs w:val="20"/>
        </w:rPr>
        <w:t xml:space="preserve"> will be sending delegations from whom you can gain a fuller understanding and appreciation of the products. The representatives will be availa</w:t>
      </w:r>
      <w:r w:rsidR="00F1755F">
        <w:rPr>
          <w:rFonts w:cs="Times New Roman"/>
          <w:sz w:val="20"/>
          <w:szCs w:val="20"/>
        </w:rPr>
        <w:t>ble for interviews, including</w:t>
      </w:r>
      <w:r w:rsidR="00F1755F" w:rsidRPr="00F86A4D">
        <w:rPr>
          <w:rFonts w:cs="Times New Roman"/>
          <w:sz w:val="20"/>
          <w:szCs w:val="20"/>
        </w:rPr>
        <w:t xml:space="preserve"> </w:t>
      </w:r>
      <w:proofErr w:type="spellStart"/>
      <w:r w:rsidR="00F1755F" w:rsidRPr="00F86A4D">
        <w:rPr>
          <w:rFonts w:cs="Times New Roman"/>
          <w:sz w:val="20"/>
          <w:szCs w:val="20"/>
        </w:rPr>
        <w:t>Mr</w:t>
      </w:r>
      <w:proofErr w:type="spellEnd"/>
      <w:r w:rsidRPr="00F86A4D">
        <w:rPr>
          <w:rFonts w:cs="Times New Roman"/>
          <w:sz w:val="20"/>
          <w:szCs w:val="20"/>
        </w:rPr>
        <w:t xml:space="preserve"> </w:t>
      </w:r>
      <w:r w:rsidR="000A03C6">
        <w:rPr>
          <w:rFonts w:cs="Times New Roman"/>
          <w:sz w:val="20"/>
          <w:szCs w:val="20"/>
        </w:rPr>
        <w:t>Paolo TRAMELLI</w:t>
      </w:r>
      <w:r w:rsidRPr="0032119C">
        <w:rPr>
          <w:rFonts w:cs="Times New Roman"/>
          <w:sz w:val="20"/>
          <w:szCs w:val="20"/>
        </w:rPr>
        <w:t xml:space="preserve">, </w:t>
      </w:r>
      <w:r w:rsidR="000A03C6">
        <w:rPr>
          <w:rFonts w:cs="Times New Roman"/>
          <w:sz w:val="20"/>
          <w:szCs w:val="20"/>
        </w:rPr>
        <w:t>Marketing Manager</w:t>
      </w:r>
      <w:r w:rsidRPr="0032119C">
        <w:rPr>
          <w:rFonts w:cs="Times New Roman"/>
          <w:sz w:val="20"/>
          <w:szCs w:val="20"/>
        </w:rPr>
        <w:t xml:space="preserve"> of Consorzio </w:t>
      </w:r>
      <w:proofErr w:type="gramStart"/>
      <w:r w:rsidRPr="0032119C">
        <w:rPr>
          <w:rFonts w:cs="Times New Roman"/>
          <w:sz w:val="20"/>
          <w:szCs w:val="20"/>
        </w:rPr>
        <w:t>del</w:t>
      </w:r>
      <w:proofErr w:type="gramEnd"/>
      <w:r w:rsidRPr="0032119C">
        <w:rPr>
          <w:rFonts w:cs="Times New Roman"/>
          <w:sz w:val="20"/>
          <w:szCs w:val="20"/>
        </w:rPr>
        <w:t xml:space="preserve"> </w:t>
      </w:r>
      <w:r w:rsidRPr="0032119C">
        <w:rPr>
          <w:rFonts w:cs="Times New Roman"/>
          <w:b/>
          <w:sz w:val="20"/>
          <w:szCs w:val="20"/>
        </w:rPr>
        <w:t>Prosciutto di Parma</w:t>
      </w:r>
      <w:r w:rsidRPr="0032119C">
        <w:rPr>
          <w:rFonts w:cs="Times New Roman"/>
          <w:sz w:val="20"/>
          <w:szCs w:val="20"/>
        </w:rPr>
        <w:t xml:space="preserve">, and, </w:t>
      </w:r>
      <w:proofErr w:type="spellStart"/>
      <w:r w:rsidR="00F1755F" w:rsidRPr="00F86A4D">
        <w:rPr>
          <w:rFonts w:cs="Times New Roman"/>
          <w:sz w:val="20"/>
          <w:szCs w:val="20"/>
        </w:rPr>
        <w:t>Mr</w:t>
      </w:r>
      <w:proofErr w:type="spellEnd"/>
      <w:r w:rsidR="00F86A4D" w:rsidRPr="00F86A4D">
        <w:rPr>
          <w:rFonts w:cs="Times New Roman"/>
          <w:sz w:val="20"/>
          <w:szCs w:val="20"/>
        </w:rPr>
        <w:t xml:space="preserve"> Nicola</w:t>
      </w:r>
      <w:r w:rsidRPr="00F86A4D">
        <w:rPr>
          <w:rFonts w:cs="Times New Roman"/>
          <w:sz w:val="20"/>
          <w:szCs w:val="20"/>
        </w:rPr>
        <w:t xml:space="preserve"> </w:t>
      </w:r>
      <w:r w:rsidR="00F1755F" w:rsidRPr="00F86A4D">
        <w:rPr>
          <w:rFonts w:cs="Times New Roman"/>
          <w:sz w:val="20"/>
          <w:szCs w:val="20"/>
        </w:rPr>
        <w:t xml:space="preserve">Cesare </w:t>
      </w:r>
      <w:r w:rsidRPr="00F86A4D">
        <w:rPr>
          <w:rFonts w:cs="Times New Roman"/>
          <w:sz w:val="20"/>
          <w:szCs w:val="20"/>
        </w:rPr>
        <w:t>BALDRIGHI</w:t>
      </w:r>
      <w:r w:rsidRPr="0032119C">
        <w:rPr>
          <w:rFonts w:cs="Times New Roman"/>
          <w:sz w:val="20"/>
          <w:szCs w:val="20"/>
        </w:rPr>
        <w:t xml:space="preserve">, President </w:t>
      </w:r>
      <w:r w:rsidRPr="0032119C">
        <w:rPr>
          <w:rFonts w:cs="Times New Roman"/>
          <w:sz w:val="20"/>
          <w:szCs w:val="20"/>
          <w:lang w:eastAsia="zh-HK"/>
        </w:rPr>
        <w:t xml:space="preserve">of </w:t>
      </w:r>
      <w:r w:rsidRPr="0032119C">
        <w:rPr>
          <w:rFonts w:cs="Times New Roman"/>
          <w:sz w:val="20"/>
          <w:szCs w:val="20"/>
        </w:rPr>
        <w:t xml:space="preserve">Consorzio Tutela </w:t>
      </w:r>
      <w:r w:rsidRPr="0032119C">
        <w:rPr>
          <w:rFonts w:cs="Times New Roman"/>
          <w:b/>
          <w:sz w:val="20"/>
          <w:szCs w:val="20"/>
        </w:rPr>
        <w:t>Grana Padano.</w:t>
      </w:r>
    </w:p>
    <w:p w:rsidR="00B51BBD" w:rsidRDefault="00B51BBD" w:rsidP="00342BFE">
      <w:pPr>
        <w:snapToGrid w:val="0"/>
        <w:spacing w:after="0"/>
        <w:jc w:val="both"/>
        <w:rPr>
          <w:rFonts w:cs="Times New Roman"/>
          <w:b/>
          <w:sz w:val="20"/>
          <w:szCs w:val="20"/>
          <w:lang w:eastAsia="zh-TW"/>
        </w:rPr>
      </w:pPr>
    </w:p>
    <w:p w:rsidR="00342BFE" w:rsidRPr="0032119C" w:rsidRDefault="00342BFE" w:rsidP="00342BFE">
      <w:pPr>
        <w:snapToGrid w:val="0"/>
        <w:spacing w:after="0"/>
        <w:jc w:val="both"/>
        <w:rPr>
          <w:rFonts w:cs="Times New Roman"/>
          <w:b/>
          <w:sz w:val="20"/>
          <w:szCs w:val="20"/>
          <w:lang w:eastAsia="zh-TW"/>
        </w:rPr>
      </w:pPr>
      <w:r w:rsidRPr="0032119C">
        <w:rPr>
          <w:rFonts w:cs="Times New Roman"/>
          <w:b/>
          <w:sz w:val="20"/>
          <w:szCs w:val="20"/>
          <w:lang w:eastAsia="zh-TW"/>
        </w:rPr>
        <w:t>Let more and more local people enjoy the premium Italian PDO products!</w:t>
      </w:r>
    </w:p>
    <w:p w:rsidR="00342BFE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  <w:lang w:eastAsia="zh-TW"/>
        </w:rPr>
      </w:pPr>
    </w:p>
    <w:p w:rsidR="00343545" w:rsidRPr="0032119C" w:rsidRDefault="00343545" w:rsidP="00342BFE">
      <w:pPr>
        <w:snapToGrid w:val="0"/>
        <w:spacing w:after="0"/>
        <w:jc w:val="both"/>
        <w:rPr>
          <w:rFonts w:cs="Times New Roman"/>
          <w:sz w:val="20"/>
          <w:szCs w:val="20"/>
          <w:lang w:eastAsia="zh-TW"/>
        </w:rPr>
      </w:pPr>
    </w:p>
    <w:p w:rsidR="00342BFE" w:rsidRDefault="00342BFE" w:rsidP="00342BFE">
      <w:pPr>
        <w:snapToGrid w:val="0"/>
        <w:spacing w:after="0"/>
        <w:jc w:val="both"/>
        <w:rPr>
          <w:rFonts w:cs="Times New Roman"/>
          <w:sz w:val="20"/>
          <w:szCs w:val="20"/>
          <w:lang w:eastAsia="zh-TW"/>
        </w:rPr>
      </w:pPr>
      <w:r w:rsidRPr="0032119C">
        <w:rPr>
          <w:rFonts w:cs="Times New Roman"/>
          <w:sz w:val="20"/>
          <w:szCs w:val="20"/>
          <w:lang w:eastAsia="zh-TW"/>
        </w:rPr>
        <w:t>For further information, please contact:</w:t>
      </w:r>
    </w:p>
    <w:p w:rsidR="00343545" w:rsidRDefault="00343545" w:rsidP="00342BFE">
      <w:pPr>
        <w:snapToGrid w:val="0"/>
        <w:spacing w:after="0"/>
        <w:jc w:val="both"/>
        <w:rPr>
          <w:rFonts w:cs="Times New Roman"/>
          <w:sz w:val="20"/>
          <w:szCs w:val="20"/>
          <w:lang w:eastAsia="zh-TW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343545" w:rsidRPr="007A23A8" w:rsidTr="00343545">
        <w:tc>
          <w:tcPr>
            <w:tcW w:w="4788" w:type="dxa"/>
          </w:tcPr>
          <w:p w:rsidR="00343545" w:rsidRDefault="00343545" w:rsidP="00342BFE">
            <w:pPr>
              <w:snapToGrid w:val="0"/>
              <w:jc w:val="both"/>
              <w:rPr>
                <w:rFonts w:cs="Times New Roman"/>
                <w:sz w:val="20"/>
                <w:szCs w:val="20"/>
                <w:lang w:eastAsia="zh-TW"/>
              </w:rPr>
            </w:pPr>
            <w:proofErr w:type="spellStart"/>
            <w:r w:rsidRPr="0032119C">
              <w:rPr>
                <w:rFonts w:cs="Times New Roman"/>
                <w:sz w:val="20"/>
                <w:szCs w:val="20"/>
                <w:lang w:eastAsia="zh-TW"/>
              </w:rPr>
              <w:t>Sopexa</w:t>
            </w:r>
            <w:proofErr w:type="spellEnd"/>
            <w:r w:rsidRPr="0032119C">
              <w:rPr>
                <w:rFonts w:cs="Times New Roman"/>
                <w:sz w:val="20"/>
                <w:szCs w:val="20"/>
                <w:lang w:eastAsia="zh-TW"/>
              </w:rPr>
              <w:t xml:space="preserve"> Hong Kong Limited </w:t>
            </w:r>
          </w:p>
          <w:p w:rsidR="00343545" w:rsidRDefault="00343545" w:rsidP="00342BFE">
            <w:pPr>
              <w:snapToGrid w:val="0"/>
              <w:jc w:val="both"/>
              <w:rPr>
                <w:rFonts w:cs="Times New Roman"/>
                <w:sz w:val="20"/>
                <w:szCs w:val="20"/>
                <w:lang w:eastAsia="zh-TW"/>
              </w:rPr>
            </w:pPr>
            <w:r w:rsidRPr="0032119C">
              <w:rPr>
                <w:rFonts w:cs="Times New Roman"/>
                <w:sz w:val="20"/>
                <w:szCs w:val="20"/>
                <w:lang w:eastAsia="zh-TW"/>
              </w:rPr>
              <w:t xml:space="preserve">Ms. Julia </w:t>
            </w:r>
            <w:proofErr w:type="spellStart"/>
            <w:r w:rsidRPr="0032119C">
              <w:rPr>
                <w:rFonts w:cs="Times New Roman"/>
                <w:sz w:val="20"/>
                <w:szCs w:val="20"/>
                <w:lang w:eastAsia="zh-TW"/>
              </w:rPr>
              <w:t>Iaconelli</w:t>
            </w:r>
            <w:proofErr w:type="spellEnd"/>
            <w:r>
              <w:rPr>
                <w:rFonts w:cs="Times New Roman"/>
                <w:sz w:val="20"/>
                <w:szCs w:val="20"/>
                <w:lang w:eastAsia="zh-TW"/>
              </w:rPr>
              <w:t xml:space="preserve"> – Senior Project Manager</w:t>
            </w:r>
          </w:p>
          <w:p w:rsidR="00343545" w:rsidRPr="0034043D" w:rsidRDefault="00343545" w:rsidP="00342BFE">
            <w:pPr>
              <w:snapToGrid w:val="0"/>
              <w:jc w:val="both"/>
              <w:rPr>
                <w:rFonts w:cs="Times New Roman"/>
                <w:sz w:val="20"/>
                <w:szCs w:val="20"/>
                <w:lang w:val="it-IT" w:eastAsia="zh-TW"/>
              </w:rPr>
            </w:pPr>
            <w:r w:rsidRPr="0034043D">
              <w:rPr>
                <w:rFonts w:cs="Times New Roman"/>
                <w:sz w:val="20"/>
                <w:szCs w:val="20"/>
                <w:lang w:val="it-IT" w:eastAsia="zh-TW"/>
              </w:rPr>
              <w:t>Tel: 2866 7163</w:t>
            </w:r>
          </w:p>
          <w:p w:rsidR="00343545" w:rsidRPr="0034043D" w:rsidRDefault="00343545" w:rsidP="00342BFE">
            <w:pPr>
              <w:snapToGrid w:val="0"/>
              <w:jc w:val="both"/>
              <w:rPr>
                <w:rFonts w:cs="Times New Roman"/>
                <w:sz w:val="20"/>
                <w:szCs w:val="20"/>
                <w:lang w:val="it-IT" w:eastAsia="zh-TW"/>
              </w:rPr>
            </w:pPr>
            <w:r w:rsidRPr="0034043D">
              <w:rPr>
                <w:rFonts w:cs="Times New Roman"/>
                <w:sz w:val="20"/>
                <w:szCs w:val="20"/>
                <w:lang w:val="it-IT" w:eastAsia="zh-TW"/>
              </w:rPr>
              <w:t xml:space="preserve">E: </w:t>
            </w:r>
            <w:r w:rsidR="00761C07">
              <w:fldChar w:fldCharType="begin"/>
            </w:r>
            <w:r w:rsidR="00761C07" w:rsidRPr="007A23A8">
              <w:rPr>
                <w:lang w:val="it-IT"/>
                <w:rPrChange w:id="2" w:author="Niko Drago" w:date="2017-08-30T12:19:00Z">
                  <w:rPr/>
                </w:rPrChange>
              </w:rPr>
              <w:instrText xml:space="preserve"> HYPERLINK "mailto:Julia.iaconelli@sopexa.com" </w:instrText>
            </w:r>
            <w:r w:rsidR="00761C07">
              <w:fldChar w:fldCharType="separate"/>
            </w:r>
            <w:r w:rsidRPr="0034043D">
              <w:rPr>
                <w:rStyle w:val="Collegamentoipertestuale"/>
                <w:rFonts w:cs="Times New Roman"/>
                <w:sz w:val="20"/>
                <w:szCs w:val="20"/>
                <w:lang w:val="it-IT" w:eastAsia="zh-TW"/>
              </w:rPr>
              <w:t>Julia.iaconelli@sopexa.com</w:t>
            </w:r>
            <w:r w:rsidR="00761C07">
              <w:rPr>
                <w:rStyle w:val="Collegamentoipertestuale"/>
                <w:rFonts w:cs="Times New Roman"/>
                <w:sz w:val="20"/>
                <w:szCs w:val="20"/>
                <w:lang w:val="it-IT" w:eastAsia="zh-TW"/>
              </w:rPr>
              <w:fldChar w:fldCharType="end"/>
            </w:r>
            <w:r w:rsidRPr="0034043D">
              <w:rPr>
                <w:rFonts w:cs="Times New Roman"/>
                <w:sz w:val="20"/>
                <w:szCs w:val="20"/>
                <w:lang w:val="it-IT" w:eastAsia="zh-TW"/>
              </w:rPr>
              <w:t xml:space="preserve"> </w:t>
            </w:r>
          </w:p>
        </w:tc>
        <w:tc>
          <w:tcPr>
            <w:tcW w:w="4788" w:type="dxa"/>
          </w:tcPr>
          <w:p w:rsidR="00343545" w:rsidRPr="00714D61" w:rsidRDefault="00343545" w:rsidP="00342BFE">
            <w:pPr>
              <w:snapToGrid w:val="0"/>
              <w:jc w:val="both"/>
              <w:rPr>
                <w:rFonts w:cs="Times New Roman"/>
                <w:sz w:val="20"/>
                <w:szCs w:val="20"/>
                <w:lang w:val="fr-FR" w:eastAsia="zh-TW"/>
              </w:rPr>
            </w:pPr>
            <w:r w:rsidRPr="00714D61">
              <w:rPr>
                <w:rFonts w:cs="Times New Roman"/>
                <w:sz w:val="20"/>
                <w:szCs w:val="20"/>
                <w:lang w:val="fr-FR" w:eastAsia="zh-TW"/>
              </w:rPr>
              <w:t xml:space="preserve">Sategy Communications Limited </w:t>
            </w:r>
          </w:p>
          <w:p w:rsidR="00343545" w:rsidRPr="00343545" w:rsidRDefault="00343545" w:rsidP="00342BFE">
            <w:pPr>
              <w:snapToGrid w:val="0"/>
              <w:jc w:val="both"/>
              <w:rPr>
                <w:rFonts w:cs="Times New Roman"/>
                <w:sz w:val="20"/>
                <w:szCs w:val="20"/>
                <w:lang w:val="fr-FR" w:eastAsia="zh-TW"/>
              </w:rPr>
            </w:pPr>
            <w:r w:rsidRPr="00343545">
              <w:rPr>
                <w:rFonts w:cs="Times New Roman"/>
                <w:sz w:val="20"/>
                <w:szCs w:val="20"/>
                <w:lang w:val="fr-FR" w:eastAsia="zh-TW"/>
              </w:rPr>
              <w:t xml:space="preserve">Ms. Gladys </w:t>
            </w:r>
            <w:proofErr w:type="spellStart"/>
            <w:r w:rsidRPr="00343545">
              <w:rPr>
                <w:rFonts w:cs="Times New Roman"/>
                <w:sz w:val="20"/>
                <w:szCs w:val="20"/>
                <w:lang w:val="fr-FR" w:eastAsia="zh-TW"/>
              </w:rPr>
              <w:t>Hau</w:t>
            </w:r>
            <w:proofErr w:type="spellEnd"/>
            <w:r w:rsidRPr="00343545">
              <w:rPr>
                <w:rFonts w:cs="Times New Roman"/>
                <w:sz w:val="20"/>
                <w:szCs w:val="20"/>
                <w:lang w:val="fr-FR" w:eastAsia="zh-TW"/>
              </w:rPr>
              <w:t xml:space="preserve"> – PR </w:t>
            </w:r>
            <w:proofErr w:type="spellStart"/>
            <w:r w:rsidR="00B51BBD">
              <w:rPr>
                <w:rFonts w:cs="Times New Roman"/>
                <w:sz w:val="20"/>
                <w:szCs w:val="20"/>
                <w:lang w:val="fr-FR" w:eastAsia="zh-TW"/>
              </w:rPr>
              <w:t>Representative</w:t>
            </w:r>
            <w:proofErr w:type="spellEnd"/>
          </w:p>
          <w:p w:rsidR="00343545" w:rsidRPr="0034043D" w:rsidRDefault="00343545" w:rsidP="00342BFE">
            <w:pPr>
              <w:snapToGrid w:val="0"/>
              <w:jc w:val="both"/>
              <w:rPr>
                <w:rFonts w:cs="Times New Roman"/>
                <w:sz w:val="20"/>
                <w:szCs w:val="20"/>
                <w:lang w:val="it-IT" w:eastAsia="zh-TW"/>
              </w:rPr>
            </w:pPr>
            <w:r w:rsidRPr="0034043D">
              <w:rPr>
                <w:rFonts w:cs="Times New Roman"/>
                <w:sz w:val="20"/>
                <w:szCs w:val="20"/>
                <w:lang w:val="it-IT" w:eastAsia="zh-TW"/>
              </w:rPr>
              <w:t>Tel: 2881 5256</w:t>
            </w:r>
          </w:p>
          <w:p w:rsidR="00343545" w:rsidRPr="0034043D" w:rsidRDefault="00343545" w:rsidP="00343545">
            <w:pPr>
              <w:snapToGrid w:val="0"/>
              <w:jc w:val="both"/>
              <w:rPr>
                <w:rFonts w:cs="Times New Roman"/>
                <w:sz w:val="20"/>
                <w:szCs w:val="20"/>
                <w:lang w:val="it-IT" w:eastAsia="zh-TW"/>
              </w:rPr>
            </w:pPr>
            <w:proofErr w:type="gramStart"/>
            <w:r w:rsidRPr="0034043D">
              <w:rPr>
                <w:rFonts w:cs="Times New Roman"/>
                <w:sz w:val="20"/>
                <w:szCs w:val="20"/>
                <w:lang w:val="it-IT" w:eastAsia="zh-TW"/>
              </w:rPr>
              <w:t>E :</w:t>
            </w:r>
            <w:proofErr w:type="gramEnd"/>
            <w:r w:rsidRPr="0034043D">
              <w:rPr>
                <w:lang w:val="it-IT"/>
              </w:rPr>
              <w:t xml:space="preserve"> </w:t>
            </w:r>
            <w:r w:rsidR="00761C07">
              <w:fldChar w:fldCharType="begin"/>
            </w:r>
            <w:r w:rsidR="00761C07" w:rsidRPr="007A23A8">
              <w:rPr>
                <w:lang w:val="it-IT"/>
                <w:rPrChange w:id="3" w:author="Niko Drago" w:date="2017-08-30T12:19:00Z">
                  <w:rPr/>
                </w:rPrChange>
              </w:rPr>
              <w:instrText xml:space="preserve"> HYPERLINK "mailto:sategy@sategy.com.hk" </w:instrText>
            </w:r>
            <w:r w:rsidR="00761C07">
              <w:fldChar w:fldCharType="separate"/>
            </w:r>
            <w:r w:rsidRPr="0034043D">
              <w:rPr>
                <w:rStyle w:val="Collegamentoipertestuale"/>
                <w:rFonts w:cs="Times New Roman"/>
                <w:sz w:val="20"/>
                <w:szCs w:val="20"/>
                <w:lang w:val="it-IT" w:eastAsia="zh-TW"/>
              </w:rPr>
              <w:t>sategy@sategy.com.hk</w:t>
            </w:r>
            <w:r w:rsidR="00761C07">
              <w:rPr>
                <w:rStyle w:val="Collegamentoipertestuale"/>
                <w:rFonts w:cs="Times New Roman"/>
                <w:sz w:val="20"/>
                <w:szCs w:val="20"/>
                <w:lang w:val="it-IT" w:eastAsia="zh-TW"/>
              </w:rPr>
              <w:fldChar w:fldCharType="end"/>
            </w:r>
            <w:r w:rsidRPr="0034043D">
              <w:rPr>
                <w:rFonts w:cs="Times New Roman"/>
                <w:sz w:val="20"/>
                <w:szCs w:val="20"/>
                <w:lang w:val="it-IT" w:eastAsia="zh-TW"/>
              </w:rPr>
              <w:t xml:space="preserve"> </w:t>
            </w:r>
          </w:p>
        </w:tc>
      </w:tr>
    </w:tbl>
    <w:p w:rsidR="00343545" w:rsidRPr="0034043D" w:rsidRDefault="00343545" w:rsidP="00342BFE">
      <w:pPr>
        <w:snapToGrid w:val="0"/>
        <w:spacing w:after="0"/>
        <w:jc w:val="both"/>
        <w:rPr>
          <w:rFonts w:cs="Times New Roman"/>
          <w:sz w:val="20"/>
          <w:szCs w:val="20"/>
          <w:lang w:val="it-IT" w:eastAsia="zh-TW"/>
        </w:rPr>
      </w:pPr>
    </w:p>
    <w:p w:rsidR="000A03C6" w:rsidRPr="0034043D" w:rsidRDefault="000A03C6" w:rsidP="0032119C">
      <w:pPr>
        <w:spacing w:after="0"/>
        <w:rPr>
          <w:sz w:val="20"/>
          <w:szCs w:val="20"/>
          <w:lang w:val="it-IT"/>
        </w:rPr>
      </w:pPr>
      <w:r w:rsidRPr="0034043D">
        <w:rPr>
          <w:sz w:val="20"/>
          <w:szCs w:val="20"/>
          <w:lang w:val="it-IT"/>
        </w:rPr>
        <w:br w:type="page"/>
      </w:r>
    </w:p>
    <w:tbl>
      <w:tblPr>
        <w:tblStyle w:val="Grigliatabella"/>
        <w:tblW w:w="11341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1"/>
        <w:gridCol w:w="5670"/>
      </w:tblGrid>
      <w:tr w:rsidR="000A03C6" w:rsidRPr="00667F17" w:rsidTr="00343545">
        <w:tc>
          <w:tcPr>
            <w:tcW w:w="5671" w:type="dxa"/>
          </w:tcPr>
          <w:p w:rsidR="000A03C6" w:rsidRPr="00667F17" w:rsidRDefault="00667F17" w:rsidP="00667F17">
            <w:pPr>
              <w:jc w:val="center"/>
              <w:rPr>
                <w:rStyle w:val="Enfasidelicata"/>
                <w:sz w:val="20"/>
              </w:rPr>
            </w:pPr>
            <w:r w:rsidRPr="00667F17">
              <w:rPr>
                <w:rStyle w:val="Enfasidelicata"/>
                <w:noProof/>
                <w:sz w:val="20"/>
                <w:lang w:val="it-IT" w:eastAsia="it-IT"/>
              </w:rPr>
              <w:lastRenderedPageBreak/>
              <w:drawing>
                <wp:inline distT="0" distB="0" distL="0" distR="0" wp14:anchorId="00D84F29" wp14:editId="05618096">
                  <wp:extent cx="1680000" cy="252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- Control from the professionist of the Consortiu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0A03C6" w:rsidRPr="00667F17" w:rsidRDefault="00667F17" w:rsidP="00667F17">
            <w:pPr>
              <w:jc w:val="center"/>
              <w:rPr>
                <w:rStyle w:val="Enfasidelicata"/>
                <w:sz w:val="20"/>
              </w:rPr>
            </w:pPr>
            <w:r w:rsidRPr="00667F17">
              <w:rPr>
                <w:rStyle w:val="Enfasidelicata"/>
                <w:noProof/>
                <w:sz w:val="20"/>
                <w:lang w:val="it-IT" w:eastAsia="it-IT"/>
              </w:rPr>
              <w:drawing>
                <wp:inline distT="0" distB="0" distL="0" distR="0" wp14:anchorId="088E9FD0" wp14:editId="629598B4">
                  <wp:extent cx="2008616" cy="2520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ing cella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1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C6" w:rsidRPr="00667F17" w:rsidTr="00343545">
        <w:tc>
          <w:tcPr>
            <w:tcW w:w="5671" w:type="dxa"/>
          </w:tcPr>
          <w:p w:rsidR="000A03C6" w:rsidRDefault="00343545" w:rsidP="00667F17">
            <w:pPr>
              <w:snapToGrid w:val="0"/>
              <w:jc w:val="both"/>
              <w:rPr>
                <w:rStyle w:val="Enfasidelicata"/>
                <w:sz w:val="20"/>
              </w:rPr>
            </w:pPr>
            <w:r w:rsidRPr="00667F17">
              <w:rPr>
                <w:rStyle w:val="Enfasidelicata"/>
                <w:sz w:val="20"/>
              </w:rPr>
              <w:t>[…]</w:t>
            </w:r>
            <w:r>
              <w:rPr>
                <w:rStyle w:val="Enfasidelicata"/>
                <w:sz w:val="20"/>
              </w:rPr>
              <w:t xml:space="preserve"> </w:t>
            </w:r>
            <w:r w:rsidR="00667F17" w:rsidRPr="00667F17">
              <w:rPr>
                <w:rStyle w:val="Enfasidelicata"/>
                <w:sz w:val="20"/>
              </w:rPr>
              <w:t xml:space="preserve">each wheel undergoes strict tests for appearance, aroma and texture, before receiving the characteristic fire branding.  </w:t>
            </w:r>
          </w:p>
          <w:p w:rsidR="00667F17" w:rsidRPr="00343545" w:rsidRDefault="00667F17" w:rsidP="00667F17">
            <w:pPr>
              <w:snapToGrid w:val="0"/>
              <w:jc w:val="both"/>
              <w:rPr>
                <w:rStyle w:val="Enfasidelicata"/>
                <w:sz w:val="16"/>
              </w:rPr>
            </w:pPr>
          </w:p>
        </w:tc>
        <w:tc>
          <w:tcPr>
            <w:tcW w:w="5670" w:type="dxa"/>
          </w:tcPr>
          <w:p w:rsidR="000A03C6" w:rsidRPr="00667F17" w:rsidRDefault="00667F17" w:rsidP="00667F17">
            <w:pPr>
              <w:jc w:val="center"/>
              <w:rPr>
                <w:rStyle w:val="Enfasidelicata"/>
                <w:sz w:val="20"/>
              </w:rPr>
            </w:pPr>
            <w:r w:rsidRPr="00667F17">
              <w:rPr>
                <w:rStyle w:val="Enfasidelicata"/>
                <w:sz w:val="20"/>
              </w:rPr>
              <w:t>Every leg of Prosciutto di Parma PDO is aged for at least 400 days and up to a maximum of 30 months.</w:t>
            </w:r>
          </w:p>
        </w:tc>
      </w:tr>
      <w:tr w:rsidR="000A03C6" w:rsidRPr="00667F17" w:rsidTr="00343545">
        <w:tc>
          <w:tcPr>
            <w:tcW w:w="5671" w:type="dxa"/>
          </w:tcPr>
          <w:p w:rsidR="000A03C6" w:rsidRPr="00667F17" w:rsidRDefault="00667F17" w:rsidP="00667F17">
            <w:pPr>
              <w:jc w:val="center"/>
              <w:rPr>
                <w:rStyle w:val="Enfasidelicata"/>
                <w:sz w:val="20"/>
              </w:rPr>
            </w:pPr>
            <w:r w:rsidRPr="00667F17">
              <w:rPr>
                <w:rStyle w:val="Enfasidelicata"/>
                <w:noProof/>
                <w:sz w:val="20"/>
                <w:lang w:val="it-IT" w:eastAsia="it-IT"/>
              </w:rPr>
              <w:drawing>
                <wp:inline distT="0" distB="0" distL="0" distR="0" wp14:anchorId="6B20771B" wp14:editId="578642F7">
                  <wp:extent cx="2448000" cy="1632000"/>
                  <wp:effectExtent l="0" t="0" r="9525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b - Fire brandin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0A03C6" w:rsidRPr="00667F17" w:rsidRDefault="00667F17" w:rsidP="00667F17">
            <w:pPr>
              <w:jc w:val="center"/>
              <w:rPr>
                <w:rStyle w:val="Enfasidelicata"/>
                <w:sz w:val="20"/>
              </w:rPr>
            </w:pPr>
            <w:r w:rsidRPr="00667F17">
              <w:rPr>
                <w:rStyle w:val="Enfasidelicata"/>
                <w:noProof/>
                <w:sz w:val="20"/>
                <w:lang w:val="it-IT" w:eastAsia="it-IT"/>
              </w:rPr>
              <w:drawing>
                <wp:inline distT="0" distB="0" distL="0" distR="0" wp14:anchorId="54C3D6D2" wp14:editId="78150F00">
                  <wp:extent cx="2448000" cy="1611569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ma Fire Branding2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5"/>
                          <a:stretch/>
                        </pic:blipFill>
                        <pic:spPr bwMode="auto">
                          <a:xfrm>
                            <a:off x="0" y="0"/>
                            <a:ext cx="2448000" cy="1611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C6" w:rsidRPr="00667F17" w:rsidTr="00343545">
        <w:tc>
          <w:tcPr>
            <w:tcW w:w="5671" w:type="dxa"/>
          </w:tcPr>
          <w:p w:rsidR="000A03C6" w:rsidRPr="00667F17" w:rsidRDefault="00667F17" w:rsidP="00667F17">
            <w:pPr>
              <w:jc w:val="center"/>
              <w:rPr>
                <w:rStyle w:val="Enfasidelicata"/>
                <w:sz w:val="20"/>
              </w:rPr>
            </w:pPr>
            <w:r w:rsidRPr="00667F17">
              <w:rPr>
                <w:rStyle w:val="Enfasidelicata"/>
                <w:sz w:val="20"/>
              </w:rPr>
              <w:t>A four-leaf clover stamp confirms the origin and includes the Province's code and the producer's registration number. The pin-dot lozenges stamped on the rind are accompanied by the words &lt;&lt;Grana&gt;&gt; and &lt;&lt;Padano&gt;&gt;.</w:t>
            </w:r>
          </w:p>
        </w:tc>
        <w:tc>
          <w:tcPr>
            <w:tcW w:w="5670" w:type="dxa"/>
          </w:tcPr>
          <w:p w:rsidR="000A03C6" w:rsidRDefault="00667F17" w:rsidP="00343545">
            <w:pPr>
              <w:jc w:val="center"/>
              <w:rPr>
                <w:rStyle w:val="Enfasidelicata"/>
                <w:sz w:val="20"/>
              </w:rPr>
            </w:pPr>
            <w:r w:rsidRPr="00667F17">
              <w:rPr>
                <w:rStyle w:val="Enfasidelicata"/>
                <w:sz w:val="20"/>
              </w:rPr>
              <w:t>At the end of the ageing process, the hams are ready to qualify for the Parma Crown - the official stamp of certification. […</w:t>
            </w:r>
            <w:proofErr w:type="gramStart"/>
            <w:r w:rsidRPr="00667F17">
              <w:rPr>
                <w:rStyle w:val="Enfasidelicata"/>
                <w:sz w:val="20"/>
              </w:rPr>
              <w:t>]only</w:t>
            </w:r>
            <w:proofErr w:type="gramEnd"/>
            <w:r w:rsidRPr="00667F17">
              <w:rPr>
                <w:rStyle w:val="Enfasidelicata"/>
                <w:sz w:val="20"/>
              </w:rPr>
              <w:t xml:space="preserve"> hams with the high standard of the consortia are branded with the Parma Crown and become Parma Ham. </w:t>
            </w:r>
          </w:p>
          <w:p w:rsidR="00343545" w:rsidRPr="00343545" w:rsidRDefault="00343545" w:rsidP="00343545">
            <w:pPr>
              <w:jc w:val="center"/>
              <w:rPr>
                <w:rStyle w:val="Enfasidelicata"/>
                <w:sz w:val="16"/>
              </w:rPr>
            </w:pPr>
          </w:p>
        </w:tc>
      </w:tr>
      <w:tr w:rsidR="000A03C6" w:rsidRPr="00667F17" w:rsidTr="00343545">
        <w:tc>
          <w:tcPr>
            <w:tcW w:w="5671" w:type="dxa"/>
          </w:tcPr>
          <w:p w:rsidR="000A03C6" w:rsidRPr="00667F17" w:rsidRDefault="00667F17" w:rsidP="00667F17">
            <w:pPr>
              <w:jc w:val="center"/>
              <w:rPr>
                <w:rStyle w:val="Enfasidelicata"/>
                <w:sz w:val="20"/>
              </w:rPr>
            </w:pPr>
            <w:r w:rsidRPr="00667F17">
              <w:rPr>
                <w:rStyle w:val="Enfasidelicata"/>
                <w:noProof/>
                <w:sz w:val="20"/>
                <w:lang w:val="it-IT" w:eastAsia="it-IT"/>
              </w:rPr>
              <w:drawing>
                <wp:inline distT="0" distB="0" distL="0" distR="0" wp14:anchorId="61020A5D" wp14:editId="26548A32">
                  <wp:extent cx="2448000" cy="1631999"/>
                  <wp:effectExtent l="0" t="0" r="9525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a - Ripenin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3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0A03C6" w:rsidRPr="00667F17" w:rsidRDefault="00667F17" w:rsidP="00667F17">
            <w:pPr>
              <w:jc w:val="center"/>
              <w:rPr>
                <w:rStyle w:val="Enfasidelicata"/>
                <w:sz w:val="20"/>
              </w:rPr>
            </w:pPr>
            <w:r w:rsidRPr="00667F17">
              <w:rPr>
                <w:rStyle w:val="Enfasidelicata"/>
                <w:noProof/>
                <w:sz w:val="20"/>
                <w:lang w:val="it-IT" w:eastAsia="it-IT"/>
              </w:rPr>
              <w:drawing>
                <wp:inline distT="0" distB="0" distL="0" distR="0" wp14:anchorId="14467609" wp14:editId="6E2AF0E3">
                  <wp:extent cx="2448000" cy="1611569"/>
                  <wp:effectExtent l="0" t="0" r="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ma Ham inspection2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0" r="3505"/>
                          <a:stretch/>
                        </pic:blipFill>
                        <pic:spPr bwMode="auto">
                          <a:xfrm>
                            <a:off x="0" y="0"/>
                            <a:ext cx="2448000" cy="1611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C6" w:rsidRPr="00667F17" w:rsidTr="00343545">
        <w:tc>
          <w:tcPr>
            <w:tcW w:w="5671" w:type="dxa"/>
          </w:tcPr>
          <w:p w:rsidR="000A03C6" w:rsidRPr="00667F17" w:rsidRDefault="00667F17" w:rsidP="00667F17">
            <w:pPr>
              <w:jc w:val="center"/>
              <w:rPr>
                <w:rStyle w:val="Enfasidelicata"/>
                <w:sz w:val="20"/>
              </w:rPr>
            </w:pPr>
            <w:r w:rsidRPr="00667F17">
              <w:rPr>
                <w:rStyle w:val="Enfasidelicata"/>
                <w:sz w:val="20"/>
              </w:rPr>
              <w:t>In 1996 Grana Padano became one of the first dairy products to be awarded the Designation of Protected Origin status.</w:t>
            </w:r>
          </w:p>
        </w:tc>
        <w:tc>
          <w:tcPr>
            <w:tcW w:w="5670" w:type="dxa"/>
          </w:tcPr>
          <w:p w:rsidR="000A03C6" w:rsidRPr="00667F17" w:rsidRDefault="00667F17" w:rsidP="00667F17">
            <w:pPr>
              <w:jc w:val="center"/>
              <w:rPr>
                <w:rStyle w:val="Enfasidelicata"/>
                <w:sz w:val="20"/>
              </w:rPr>
            </w:pPr>
            <w:r w:rsidRPr="00667F17">
              <w:rPr>
                <w:rStyle w:val="Enfasidelicata"/>
                <w:sz w:val="20"/>
              </w:rPr>
              <w:t xml:space="preserve">Qualified inspectors test the hams with a horse bone needle and issue a quality judgement based on the taste, </w:t>
            </w:r>
            <w:proofErr w:type="spellStart"/>
            <w:r w:rsidRPr="00667F17">
              <w:rPr>
                <w:rStyle w:val="Enfasidelicata"/>
                <w:sz w:val="20"/>
              </w:rPr>
              <w:t>colour</w:t>
            </w:r>
            <w:proofErr w:type="spellEnd"/>
            <w:r w:rsidRPr="00667F17">
              <w:rPr>
                <w:rStyle w:val="Enfasidelicata"/>
                <w:sz w:val="20"/>
              </w:rPr>
              <w:t xml:space="preserve"> and aroma; </w:t>
            </w:r>
          </w:p>
        </w:tc>
      </w:tr>
    </w:tbl>
    <w:p w:rsidR="00342BFE" w:rsidRPr="0032119C" w:rsidRDefault="00342BFE" w:rsidP="00343545">
      <w:pPr>
        <w:spacing w:after="0"/>
        <w:rPr>
          <w:sz w:val="20"/>
          <w:szCs w:val="20"/>
        </w:rPr>
      </w:pPr>
    </w:p>
    <w:sectPr w:rsidR="00342BFE" w:rsidRPr="0032119C" w:rsidSect="00D562B8">
      <w:headerReference w:type="default" r:id="rId14"/>
      <w:footerReference w:type="default" r:id="rId15"/>
      <w:type w:val="continuous"/>
      <w:pgSz w:w="12240" w:h="15840" w:code="1"/>
      <w:pgMar w:top="1440" w:right="1440" w:bottom="1440" w:left="144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C07" w:rsidRDefault="00761C07" w:rsidP="00C00591">
      <w:pPr>
        <w:spacing w:after="0" w:line="240" w:lineRule="auto"/>
      </w:pPr>
      <w:r>
        <w:separator/>
      </w:r>
    </w:p>
  </w:endnote>
  <w:endnote w:type="continuationSeparator" w:id="0">
    <w:p w:rsidR="00761C07" w:rsidRDefault="00761C07" w:rsidP="00C00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DD" w:rsidRPr="00C00591" w:rsidRDefault="007B2BDD" w:rsidP="00C00591">
    <w:pPr>
      <w:spacing w:after="0"/>
      <w:jc w:val="both"/>
      <w:rPr>
        <w:i/>
        <w:sz w:val="18"/>
      </w:rPr>
    </w:pPr>
    <w:r w:rsidRPr="00C00591">
      <w:rPr>
        <w:i/>
        <w:sz w:val="18"/>
      </w:rPr>
      <w:t>The content of this publication represents the views of the author only and is his/her sole responsibility. The European Commission does not accept any responsibility for any use that may be made of the information it contains.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C07" w:rsidRDefault="00761C07" w:rsidP="00C00591">
      <w:pPr>
        <w:spacing w:after="0" w:line="240" w:lineRule="auto"/>
      </w:pPr>
      <w:r>
        <w:separator/>
      </w:r>
    </w:p>
  </w:footnote>
  <w:footnote w:type="continuationSeparator" w:id="0">
    <w:p w:rsidR="00761C07" w:rsidRDefault="00761C07" w:rsidP="00C00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DD" w:rsidRDefault="007B2BDD" w:rsidP="001E4F11">
    <w:pPr>
      <w:pStyle w:val="Intestazione"/>
      <w:ind w:left="-1418"/>
    </w:pPr>
    <w:r>
      <w:rPr>
        <w:noProof/>
        <w:lang w:val="it-IT" w:eastAsia="it-IT"/>
      </w:rPr>
      <w:drawing>
        <wp:inline distT="0" distB="0" distL="0" distR="0" wp14:anchorId="747DB0E1" wp14:editId="14F797C2">
          <wp:extent cx="7740000" cy="1134539"/>
          <wp:effectExtent l="0" t="0" r="0" b="889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 grana parm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000" cy="1134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713ED"/>
    <w:multiLevelType w:val="hybridMultilevel"/>
    <w:tmpl w:val="490015F4"/>
    <w:lvl w:ilvl="0" w:tplc="BB02D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907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2269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BEAE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140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96E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C89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8CB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DCE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6D15F3"/>
    <w:multiLevelType w:val="hybridMultilevel"/>
    <w:tmpl w:val="85082298"/>
    <w:lvl w:ilvl="0" w:tplc="510A6FC6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26600"/>
    <w:multiLevelType w:val="hybridMultilevel"/>
    <w:tmpl w:val="A0A8C87A"/>
    <w:lvl w:ilvl="0" w:tplc="510A6FC6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00886"/>
    <w:multiLevelType w:val="hybridMultilevel"/>
    <w:tmpl w:val="63F64322"/>
    <w:lvl w:ilvl="0" w:tplc="83141A1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773EB"/>
    <w:multiLevelType w:val="hybridMultilevel"/>
    <w:tmpl w:val="ABA6A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iko Drago">
    <w15:presenceInfo w15:providerId="AD" w15:userId="S-1-5-21-57989841-1220945662-682003330-31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B8"/>
    <w:rsid w:val="00032D60"/>
    <w:rsid w:val="000373AB"/>
    <w:rsid w:val="00044634"/>
    <w:rsid w:val="000A03C6"/>
    <w:rsid w:val="000A7BED"/>
    <w:rsid w:val="00135ADB"/>
    <w:rsid w:val="001B6753"/>
    <w:rsid w:val="001E4F11"/>
    <w:rsid w:val="0024126A"/>
    <w:rsid w:val="002870D4"/>
    <w:rsid w:val="002D61D9"/>
    <w:rsid w:val="0032119C"/>
    <w:rsid w:val="0034043D"/>
    <w:rsid w:val="00342BFE"/>
    <w:rsid w:val="00343545"/>
    <w:rsid w:val="0035413A"/>
    <w:rsid w:val="00437FD5"/>
    <w:rsid w:val="00552167"/>
    <w:rsid w:val="0057637B"/>
    <w:rsid w:val="00667F17"/>
    <w:rsid w:val="006B49B4"/>
    <w:rsid w:val="006F34B8"/>
    <w:rsid w:val="00714D61"/>
    <w:rsid w:val="00726DF5"/>
    <w:rsid w:val="00761C07"/>
    <w:rsid w:val="00761E5D"/>
    <w:rsid w:val="0079156E"/>
    <w:rsid w:val="007A23A8"/>
    <w:rsid w:val="007B2BDD"/>
    <w:rsid w:val="007D150E"/>
    <w:rsid w:val="009746AD"/>
    <w:rsid w:val="00994689"/>
    <w:rsid w:val="009F395A"/>
    <w:rsid w:val="00A0001D"/>
    <w:rsid w:val="00A14C0C"/>
    <w:rsid w:val="00A228FC"/>
    <w:rsid w:val="00A6278E"/>
    <w:rsid w:val="00A965BA"/>
    <w:rsid w:val="00B24D54"/>
    <w:rsid w:val="00B51BBD"/>
    <w:rsid w:val="00BD49E2"/>
    <w:rsid w:val="00C00591"/>
    <w:rsid w:val="00C73A66"/>
    <w:rsid w:val="00C80002"/>
    <w:rsid w:val="00CB6B28"/>
    <w:rsid w:val="00D43A05"/>
    <w:rsid w:val="00D562B8"/>
    <w:rsid w:val="00D57692"/>
    <w:rsid w:val="00D75B31"/>
    <w:rsid w:val="00DD42BB"/>
    <w:rsid w:val="00E0156A"/>
    <w:rsid w:val="00EC0240"/>
    <w:rsid w:val="00F1755F"/>
    <w:rsid w:val="00F61D80"/>
    <w:rsid w:val="00F735FD"/>
    <w:rsid w:val="00F86A4D"/>
    <w:rsid w:val="00FC1737"/>
    <w:rsid w:val="00FD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20F4DB-1AF8-4E07-8CB9-AFD0D57E9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870D4"/>
  </w:style>
  <w:style w:type="paragraph" w:styleId="Titolo1">
    <w:name w:val="heading 1"/>
    <w:basedOn w:val="Normale"/>
    <w:next w:val="Normale"/>
    <w:link w:val="Titolo1Carattere"/>
    <w:uiPriority w:val="9"/>
    <w:qFormat/>
    <w:rsid w:val="00D56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67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56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726DF5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uiPriority w:val="10"/>
    <w:qFormat/>
    <w:rsid w:val="00726D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726D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6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6DF5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26DF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26D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C00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0591"/>
  </w:style>
  <w:style w:type="paragraph" w:styleId="Pidipagina">
    <w:name w:val="footer"/>
    <w:basedOn w:val="Normale"/>
    <w:link w:val="PidipaginaCarattere"/>
    <w:uiPriority w:val="99"/>
    <w:unhideWhenUsed/>
    <w:rsid w:val="00C00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0591"/>
  </w:style>
  <w:style w:type="table" w:styleId="Grigliatabella">
    <w:name w:val="Table Grid"/>
    <w:basedOn w:val="Tabellanormale"/>
    <w:uiPriority w:val="59"/>
    <w:rsid w:val="00044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D150E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135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6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ommario1">
    <w:name w:val="toc 1"/>
    <w:basedOn w:val="Normale"/>
    <w:next w:val="Normale"/>
    <w:autoRedefine/>
    <w:uiPriority w:val="39"/>
    <w:unhideWhenUsed/>
    <w:rsid w:val="001B6753"/>
    <w:pPr>
      <w:tabs>
        <w:tab w:val="right" w:leader="dot" w:pos="9350"/>
      </w:tabs>
      <w:spacing w:after="0"/>
    </w:pPr>
    <w:rPr>
      <w:noProof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1B6753"/>
    <w:pPr>
      <w:spacing w:after="100"/>
      <w:ind w:left="220"/>
    </w:pPr>
  </w:style>
  <w:style w:type="character" w:styleId="Enfasidelicata">
    <w:name w:val="Subtle Emphasis"/>
    <w:basedOn w:val="Carpredefinitoparagrafo"/>
    <w:uiPriority w:val="19"/>
    <w:qFormat/>
    <w:rsid w:val="00667F17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16784">
          <w:marLeft w:val="144"/>
          <w:marRight w:val="0"/>
          <w:marTop w:val="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0528">
          <w:marLeft w:val="144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20AA4-8D0E-42B6-AC09-2BCC0BCD1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1253</Words>
  <Characters>7145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IACONELLI Julia</dc:creator>
  <cp:lastModifiedBy>Niko Drago</cp:lastModifiedBy>
  <cp:revision>5</cp:revision>
  <cp:lastPrinted>2017-08-10T15:31:00Z</cp:lastPrinted>
  <dcterms:created xsi:type="dcterms:W3CDTF">2017-08-11T02:02:00Z</dcterms:created>
  <dcterms:modified xsi:type="dcterms:W3CDTF">2017-08-30T10:19:00Z</dcterms:modified>
</cp:coreProperties>
</file>